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96D0D" w14:textId="08EF4685" w:rsidR="00856D17" w:rsidRPr="0070725C" w:rsidRDefault="00A45187" w:rsidP="00856D1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FB83E3" wp14:editId="6D2D0731">
                <wp:simplePos x="0" y="0"/>
                <wp:positionH relativeFrom="margin">
                  <wp:align>left</wp:align>
                </wp:positionH>
                <wp:positionV relativeFrom="paragraph">
                  <wp:posOffset>-201929</wp:posOffset>
                </wp:positionV>
                <wp:extent cx="3268980" cy="590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452F1" w14:textId="72DC2B10" w:rsidR="00315BE2" w:rsidRPr="003C3D04" w:rsidRDefault="009434DC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Team Member/Caregiver</w:t>
                            </w:r>
                            <w:r w:rsidR="00315BE2"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14:paraId="7F6ECBF3" w14:textId="692452E2" w:rsidR="00315BE2" w:rsidRPr="003C3D04" w:rsidRDefault="00315BE2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>Title &amp; Employee ID</w:t>
                            </w:r>
                          </w:p>
                          <w:p w14:paraId="589338C4" w14:textId="2B0DEE87" w:rsidR="00315BE2" w:rsidRPr="003C3D04" w:rsidRDefault="005751E3" w:rsidP="00C0530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1" w:history="1">
                              <w:r w:rsidR="009434DC" w:rsidRPr="00FB280C">
                                <w:rPr>
                                  <w:rStyle w:val="Hyperlink"/>
                                  <w:rFonts w:ascii="Arial" w:hAnsi="Arial" w:cs="Arial"/>
                                </w:rPr>
                                <w:t>Email.address@wellstar.org</w:t>
                              </w:r>
                            </w:hyperlink>
                            <w:r w:rsidR="00315BE2" w:rsidRPr="003C3D0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434DC">
                              <w:rPr>
                                <w:rFonts w:ascii="Arial" w:hAnsi="Arial" w:cs="Arial"/>
                              </w:rPr>
                              <w:t xml:space="preserve">| </w:t>
                            </w:r>
                            <w:r w:rsidR="00315BE2" w:rsidRPr="003C3D04">
                              <w:rPr>
                                <w:rFonts w:ascii="Arial" w:hAnsi="Arial" w:cs="Arial"/>
                              </w:rPr>
                              <w:t>(123)</w:t>
                            </w:r>
                            <w:r w:rsidR="009434D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15BE2" w:rsidRPr="003C3D04">
                              <w:rPr>
                                <w:rFonts w:ascii="Arial" w:hAnsi="Arial" w:cs="Arial"/>
                              </w:rPr>
                              <w:t>456-7890</w:t>
                            </w:r>
                          </w:p>
                          <w:p w14:paraId="22F58B0D" w14:textId="77777777" w:rsidR="00315BE2" w:rsidRPr="00C0530E" w:rsidRDefault="00315BE2" w:rsidP="00C0530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B83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5.9pt;width:257.4pt;height:46.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" filled="f" stroked="f" strokeweight=".5pt">
                <v:textbox>
                  <w:txbxContent>
                    <w:p w14:paraId="508452F1" w14:textId="72DC2B10" w:rsidR="00315BE2" w:rsidRPr="003C3D04" w:rsidRDefault="009434DC" w:rsidP="00C0530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Team Member/Caregiver</w:t>
                      </w:r>
                      <w:r w:rsidR="00315BE2"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Name</w:t>
                      </w:r>
                    </w:p>
                    <w:p w14:paraId="7F6ECBF3" w14:textId="692452E2" w:rsidR="00315BE2" w:rsidRPr="003C3D04" w:rsidRDefault="00315BE2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>Title &amp; Employee ID</w:t>
                      </w:r>
                    </w:p>
                    <w:p w14:paraId="589338C4" w14:textId="2B0DEE87" w:rsidR="00315BE2" w:rsidRPr="003C3D04" w:rsidRDefault="005751E3" w:rsidP="00C0530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2" w:history="1">
                        <w:r w:rsidR="009434DC" w:rsidRPr="00FB280C">
                          <w:rPr>
                            <w:rStyle w:val="Hyperlink"/>
                            <w:rFonts w:ascii="Arial" w:hAnsi="Arial" w:cs="Arial"/>
                          </w:rPr>
                          <w:t>Email.address@wellstar.org</w:t>
                        </w:r>
                      </w:hyperlink>
                      <w:r w:rsidR="00315BE2" w:rsidRPr="003C3D04">
                        <w:rPr>
                          <w:rFonts w:ascii="Arial" w:hAnsi="Arial" w:cs="Arial"/>
                        </w:rPr>
                        <w:t xml:space="preserve"> </w:t>
                      </w:r>
                      <w:r w:rsidR="009434DC">
                        <w:rPr>
                          <w:rFonts w:ascii="Arial" w:hAnsi="Arial" w:cs="Arial"/>
                        </w:rPr>
                        <w:t xml:space="preserve">| </w:t>
                      </w:r>
                      <w:r w:rsidR="00315BE2" w:rsidRPr="003C3D04">
                        <w:rPr>
                          <w:rFonts w:ascii="Arial" w:hAnsi="Arial" w:cs="Arial"/>
                        </w:rPr>
                        <w:t>(123)</w:t>
                      </w:r>
                      <w:r w:rsidR="009434DC">
                        <w:rPr>
                          <w:rFonts w:ascii="Arial" w:hAnsi="Arial" w:cs="Arial"/>
                        </w:rPr>
                        <w:t xml:space="preserve"> </w:t>
                      </w:r>
                      <w:r w:rsidR="00315BE2" w:rsidRPr="003C3D04">
                        <w:rPr>
                          <w:rFonts w:ascii="Arial" w:hAnsi="Arial" w:cs="Arial"/>
                        </w:rPr>
                        <w:t>456-7890</w:t>
                      </w:r>
                    </w:p>
                    <w:p w14:paraId="22F58B0D" w14:textId="77777777" w:rsidR="00315BE2" w:rsidRPr="00C0530E" w:rsidRDefault="00315BE2" w:rsidP="00C0530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87B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6834A316" wp14:editId="45A7F025">
                <wp:simplePos x="0" y="0"/>
                <wp:positionH relativeFrom="margin">
                  <wp:posOffset>-333375</wp:posOffset>
                </wp:positionH>
                <wp:positionV relativeFrom="page">
                  <wp:posOffset>883920</wp:posOffset>
                </wp:positionV>
                <wp:extent cx="7809230" cy="574675"/>
                <wp:effectExtent l="0" t="0" r="127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467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BC5A2" id="officeArt object" o:spid="_x0000_s1026" style="position:absolute;margin-left:-26.25pt;margin-top:69.6pt;width:614.9pt;height:45.25pt;z-index:-2516582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" fillcolor="#7030a0" stroked="f" strokeweight="1pt">
                <v:fill opacity="19018f"/>
                <v:stroke miterlimit="4"/>
                <w10:wrap anchorx="margin" anchory="page"/>
              </v:rect>
            </w:pict>
          </mc:Fallback>
        </mc:AlternateContent>
      </w:r>
      <w:r w:rsidR="001C2A8E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304DD0B" wp14:editId="6441816A">
                <wp:simplePos x="0" y="0"/>
                <wp:positionH relativeFrom="margin">
                  <wp:posOffset>3790950</wp:posOffset>
                </wp:positionH>
                <wp:positionV relativeFrom="paragraph">
                  <wp:posOffset>-173356</wp:posOffset>
                </wp:positionV>
                <wp:extent cx="3475990" cy="695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52658" w14:textId="65BDD59A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16CCEDEA" w14:textId="773EEB05" w:rsidR="00315BE2" w:rsidRPr="003C3D04" w:rsidRDefault="00315BE2" w:rsidP="00346F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Hiring Leader Title </w:t>
                            </w:r>
                          </w:p>
                          <w:p w14:paraId="1992D726" w14:textId="34C5349C" w:rsidR="00315BE2" w:rsidRPr="003C3D04" w:rsidRDefault="005751E3" w:rsidP="009434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13" w:history="1">
                              <w:r w:rsidR="009434DC" w:rsidRPr="00FB280C">
                                <w:rPr>
                                  <w:rStyle w:val="Hyperlink"/>
                                  <w:rFonts w:ascii="Arial" w:hAnsi="Arial" w:cs="Arial"/>
                                </w:rPr>
                                <w:t>Hiring.Leader@wellstar.org</w:t>
                              </w:r>
                            </w:hyperlink>
                            <w:r w:rsidR="009434DC">
                              <w:rPr>
                                <w:rFonts w:ascii="Arial" w:hAnsi="Arial" w:cs="Arial"/>
                              </w:rPr>
                              <w:t xml:space="preserve"> | (123) 456-7890</w:t>
                            </w:r>
                          </w:p>
                          <w:p w14:paraId="31549676" w14:textId="77777777" w:rsidR="00315BE2" w:rsidRPr="00C0530E" w:rsidRDefault="00315BE2" w:rsidP="00346FFC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DD0B" id="Text Box 4" o:spid="_x0000_s1027" type="#_x0000_t202" style="position:absolute;margin-left:298.5pt;margin-top:-13.65pt;width:273.7pt;height:54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" filled="f" stroked="f" strokeweight=".5pt">
                <v:textbox>
                  <w:txbxContent>
                    <w:p w14:paraId="4BF52658" w14:textId="65BDD59A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16CCEDEA" w14:textId="773EEB05" w:rsidR="00315BE2" w:rsidRPr="003C3D04" w:rsidRDefault="00315BE2" w:rsidP="00346FF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Hiring Leader Title </w:t>
                      </w:r>
                    </w:p>
                    <w:p w14:paraId="1992D726" w14:textId="34C5349C" w:rsidR="00315BE2" w:rsidRPr="003C3D04" w:rsidRDefault="005751E3" w:rsidP="009434D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14" w:history="1">
                        <w:r w:rsidR="009434DC" w:rsidRPr="00FB280C">
                          <w:rPr>
                            <w:rStyle w:val="Hyperlink"/>
                            <w:rFonts w:ascii="Arial" w:hAnsi="Arial" w:cs="Arial"/>
                          </w:rPr>
                          <w:t>Hiring.Leader@wellstar.org</w:t>
                        </w:r>
                      </w:hyperlink>
                      <w:r w:rsidR="009434DC">
                        <w:rPr>
                          <w:rFonts w:ascii="Arial" w:hAnsi="Arial" w:cs="Arial"/>
                        </w:rPr>
                        <w:t xml:space="preserve"> | (123) 456-7890</w:t>
                      </w:r>
                    </w:p>
                    <w:p w14:paraId="31549676" w14:textId="77777777" w:rsidR="00315BE2" w:rsidRPr="00C0530E" w:rsidRDefault="00315BE2" w:rsidP="00346FFC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7CC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4A54BFB4" wp14:editId="2D01A088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10737420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643C9" id="officeArt object" o:spid="_x0000_s1026" style="position:absolute;margin-left:12.75pt;margin-top:69.7pt;width:614.9pt;height:45.1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</w:p>
    <w:p w14:paraId="7BF973F2" w14:textId="6303BE17" w:rsidR="00E835E0" w:rsidRDefault="00F92AD1" w:rsidP="00E835E0">
      <w:pPr>
        <w:autoSpaceDE w:val="0"/>
        <w:autoSpaceDN w:val="0"/>
        <w:adjustRightInd w:val="0"/>
        <w:spacing w:after="300" w:line="32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B922497" wp14:editId="6A1BF547">
                <wp:simplePos x="0" y="0"/>
                <wp:positionH relativeFrom="margin">
                  <wp:align>left</wp:align>
                </wp:positionH>
                <wp:positionV relativeFrom="page">
                  <wp:posOffset>1604645</wp:posOffset>
                </wp:positionV>
                <wp:extent cx="2887980" cy="209550"/>
                <wp:effectExtent l="0" t="0" r="762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09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B9A1C8" w14:textId="6A6E06FE" w:rsidR="00315BE2" w:rsidRPr="003C3D04" w:rsidRDefault="00315BE2" w:rsidP="00CF507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Roles and Responsibilities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2497" id="officeArt object" o:spid="_x0000_s1028" type="#_x0000_t202" style="position:absolute;left:0;text-align:left;margin-left:0;margin-top:126.35pt;width:227.4pt;height:16.5pt;z-index: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14:paraId="05B9A1C8" w14:textId="6A6E06FE" w:rsidR="00315BE2" w:rsidRPr="003C3D04" w:rsidRDefault="00315BE2" w:rsidP="00CF507C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Roles and Responsibilities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291A" w:rsidRPr="0070725C">
        <w:rPr>
          <w:rFonts w:ascii="Arial" w:hAnsi="Arial" w:cs="Arial"/>
          <w:sz w:val="18"/>
          <w:szCs w:val="18"/>
        </w:rPr>
        <w:t xml:space="preserve"> </w:t>
      </w:r>
    </w:p>
    <w:p w14:paraId="2BE1FE28" w14:textId="21A05F89" w:rsidR="0070725C" w:rsidRDefault="00710AD4" w:rsidP="00E0281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C2E28" wp14:editId="5BED6B5C">
                <wp:simplePos x="0" y="0"/>
                <wp:positionH relativeFrom="margin">
                  <wp:posOffset>-105394</wp:posOffset>
                </wp:positionH>
                <wp:positionV relativeFrom="paragraph">
                  <wp:posOffset>107694</wp:posOffset>
                </wp:positionV>
                <wp:extent cx="5000625" cy="777833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7778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C7643" w14:textId="65AF3ECE" w:rsidR="00C94091" w:rsidRPr="00D002B7" w:rsidRDefault="0008630C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Hiring Leader</w:t>
                            </w:r>
                            <w:r w:rsidR="00C94091"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HL</w:t>
                            </w:r>
                            <w:r w:rsidR="00C94091"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819897" w14:textId="44E13632" w:rsidR="00C94091" w:rsidRPr="004C266C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iring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eader owns the onboarding process to ensure the 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ew 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team member</w:t>
                            </w:r>
                            <w:r w:rsidR="007E5E1B"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has the time, support, and resources to be successful from day one. </w:t>
                            </w:r>
                            <w:r w:rsidR="00790E0D"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It</w:t>
                            </w:r>
                            <w:r w:rsidR="00790E0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critical that</w:t>
                            </w:r>
                            <w:r w:rsidR="00A20D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iring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eader 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schedules time with the new team member to provide guidance, feedback and check in on the new team member’s experience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685929" w14:textId="0E55E263" w:rsidR="00C94091" w:rsidRPr="004C266C" w:rsidRDefault="00C94091" w:rsidP="0008630C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Pre-Hire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Ensure required technology, resources, and system access are requested – Review </w:t>
                            </w:r>
                            <w:r w:rsidR="0008630C" w:rsidRPr="0008630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484F6E" w:rsidRPr="008872AF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2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this document for a checklist. </w:t>
                            </w:r>
                            <w:r w:rsidRP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Complete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Detailed </w:t>
                            </w:r>
                            <w:r w:rsidR="00D511F8"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Onboarding </w:t>
                            </w:r>
                            <w:r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Schedule</w:t>
                            </w:r>
                            <w:r w:rsidR="00B32526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2526" w:rsidRPr="00B32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&amp; share with New Hire.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</w:t>
                            </w:r>
                            <w:r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Onboarding Plan</w:t>
                            </w:r>
                            <w:r w:rsidRPr="009434DC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312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9434D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Schedule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66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with New Hire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before their first day.</w:t>
                            </w:r>
                          </w:p>
                          <w:p w14:paraId="76313742" w14:textId="2A2C10B8" w:rsidR="00C94091" w:rsidRPr="009434DC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="009434D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New Hire’s onboarding schedule and be familiar with when the New Hire will join your team onsite. 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Begin to introduce New Hire to team members, buddy, preceptor, and other key contacts.</w:t>
                            </w:r>
                          </w:p>
                          <w:p w14:paraId="5921D61D" w14:textId="67325123" w:rsidR="00C94091" w:rsidRPr="00661DF3" w:rsidRDefault="00C94091" w:rsidP="00C94091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78A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Week 2: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Schedule meeting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ith any</w:t>
                            </w:r>
                            <w:r w:rsidRPr="00F678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key stakeholders </w:t>
                            </w:r>
                            <w:r w:rsidR="004C28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review expectations for success in the New Hire’s role.</w:t>
                            </w:r>
                          </w:p>
                          <w:p w14:paraId="53716E76" w14:textId="61AF9FE0" w:rsidR="00C94091" w:rsidRPr="004C266C" w:rsidRDefault="00C94091" w:rsidP="00C94091">
                            <w:pPr>
                              <w:tabs>
                                <w:tab w:val="left" w:pos="1620"/>
                              </w:tabs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30 Days: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New Hire to accelerate 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their learning, help them develop key relationships, and educate them on Wellstar’s culture and Mission, Vision, and Values.</w:t>
                            </w:r>
                          </w:p>
                          <w:p w14:paraId="41A77484" w14:textId="7B76C72B" w:rsidR="00C94091" w:rsidRPr="00D002B7" w:rsidRDefault="00C94091" w:rsidP="00C37E74">
                            <w:pPr>
                              <w:spacing w:after="0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66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60 Days: </w:t>
                            </w:r>
                            <w:r w:rsidR="00C37E7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Assist New Hire in goal setting and use goals to track competence in required tasks.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Continue to promote ways for New Hire to learn Wellstar’s culture, including building relationships across teams.</w:t>
                            </w:r>
                          </w:p>
                          <w:p w14:paraId="28E0D1BF" w14:textId="616B605A" w:rsidR="00994F77" w:rsidRDefault="00C94091" w:rsidP="00C94091">
                            <w:pPr>
                              <w:spacing w:after="0" w:line="240" w:lineRule="auto"/>
                              <w:ind w:left="1530" w:hanging="81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90 Days: </w:t>
                            </w:r>
                            <w:r w:rsidRPr="00D002B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Support 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New Hire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as they gain confidence and begin moving to full productivity. Continue to focus on the new hire’s development in their role and education about Wellstar as an organization.</w:t>
                            </w:r>
                          </w:p>
                          <w:p w14:paraId="21C73356" w14:textId="77777777" w:rsidR="00C94091" w:rsidRPr="000E1116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720927D5" w14:textId="1A99796E" w:rsidR="00C94091" w:rsidRPr="00D002B7" w:rsidRDefault="00C94091" w:rsidP="00C94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02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New </w:t>
                            </w:r>
                            <w:r w:rsidR="002A26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Team Member (NTM)</w:t>
                            </w:r>
                            <w:r w:rsidR="00A56A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49FC0E" w14:textId="5336B9AA" w:rsidR="00C94091" w:rsidRPr="002B21BB" w:rsidRDefault="002A2655" w:rsidP="00C94091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new team member’s first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90</w:t>
                            </w:r>
                            <w:r w:rsidR="004277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409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focused on assimilation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to the</w:t>
                            </w:r>
                            <w:r w:rsidR="00C94091" w:rsidRPr="002B21B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new role, team, and Wellstar.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This includes 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learn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ing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about Wellstar’s culture and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 preparation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be successful and productive. </w:t>
                            </w:r>
                            <w:r w:rsidR="008E74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onboarding process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r w:rsidR="008E74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about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creating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world-class experience: 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questions,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feedback and ideas are welcome</w:t>
                            </w:r>
                            <w:r w:rsidR="00C94091" w:rsidRPr="00A3709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A43F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D296A0" w14:textId="1EC0AE1B" w:rsidR="00C94091" w:rsidRPr="00994F77" w:rsidRDefault="0008630C" w:rsidP="00994F77">
                            <w:pPr>
                              <w:spacing w:after="0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Pre-Hire: </w:t>
                            </w:r>
                            <w:r w:rsidRP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Complete all required pre-boarding steps. </w:t>
                            </w:r>
                            <w:r w:rsidR="00C94091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Review Onboarding Plan and </w:t>
                            </w:r>
                            <w:r w:rsidR="00742172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Detailed Onboarding </w:t>
                            </w:r>
                            <w:r w:rsidR="00C94091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Schedule with 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hiring</w:t>
                            </w:r>
                            <w:r w:rsidR="00994F77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</w:t>
                            </w:r>
                            <w:r w:rsidR="007E5E1B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eader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prior to your first day.</w:t>
                            </w:r>
                          </w:p>
                          <w:p w14:paraId="3DE930EC" w14:textId="24E99BD2" w:rsidR="00C94091" w:rsidRPr="00994F77" w:rsidRDefault="00C94091" w:rsidP="0008630C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Week 1: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Attend Team Member and Caregiver Orientation (Day 1) and </w:t>
                            </w:r>
                            <w:r w:rsidR="007E5E1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follow Onboarding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Schedule for the remainder of the week.</w:t>
                            </w:r>
                          </w:p>
                          <w:p w14:paraId="36069B70" w14:textId="0D4E639E" w:rsidR="00C94091" w:rsidRPr="00994F77" w:rsidRDefault="00C94091" w:rsidP="00E0133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="000863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8E74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Learn</w:t>
                            </w:r>
                            <w:r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45D6" w:rsidRPr="00994F7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Focus on learning about 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role, team, 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and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key stakeholders</w:t>
                            </w:r>
                            <w:r w:rsidR="002A265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as well </w:t>
                            </w:r>
                            <w:r w:rsidR="00385E7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learn about </w:t>
                            </w:r>
                            <w:r w:rsidR="00F92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Wellstar’s</w:t>
                            </w:r>
                            <w:r w:rsidR="00A01E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culture, systems, and processes.</w:t>
                            </w:r>
                          </w:p>
                          <w:p w14:paraId="3685D907" w14:textId="4D54631B" w:rsidR="00C94091" w:rsidRPr="0008630C" w:rsidRDefault="00C94091" w:rsidP="00A3709C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60</w:t>
                            </w:r>
                            <w:r w:rsidR="000863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 w:rsidRPr="00994F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8630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Competence</w:t>
                            </w:r>
                            <w:r w:rsidR="0008630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Work with your Hiring Leader to </w:t>
                            </w:r>
                            <w:r w:rsidR="008E74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develop goals for your position and understand what success looks like in your role. Continue to learn about Wellstar’s culture and how the system operates.</w:t>
                            </w:r>
                          </w:p>
                          <w:p w14:paraId="47E3A401" w14:textId="60671905" w:rsidR="00C94091" w:rsidRDefault="00C94091" w:rsidP="00C94091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90</w:t>
                            </w:r>
                            <w:r w:rsidR="008E74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8E74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Confidence</w:t>
                            </w:r>
                            <w:r w:rsidR="0022381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029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 w:rsidR="003E6E8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749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Become fully productive in your new role.</w:t>
                            </w:r>
                          </w:p>
                          <w:p w14:paraId="72A096E6" w14:textId="77777777" w:rsidR="00AD05E5" w:rsidRPr="00AD05E5" w:rsidRDefault="007E5E1B" w:rsidP="007E5E1B">
                            <w:pPr>
                              <w:pStyle w:val="Heading2"/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D05E5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Onboarding Buddy:</w:t>
                            </w:r>
                          </w:p>
                          <w:p w14:paraId="6A309885" w14:textId="42F39162" w:rsidR="007E5E1B" w:rsidRPr="00487E55" w:rsidRDefault="00215AE0" w:rsidP="00215AE0">
                            <w:pPr>
                              <w:pStyle w:val="Heading2"/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The Onboarding Buddy is assigned</w:t>
                            </w:r>
                            <w:r w:rsidRPr="00AD05E5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by the hiring leader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Pr="00AD05E5"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provide help and support as the new team member gets acquainted with the department and role.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Select an individual that is seen as an informal leader and displays our values in all they do. This is a different person than the new team member’s Preceptor or Trainer. Key actions or activities may include: getting lunch or coffee with the new team member, introducing new team member to peers, sharing the ‘inside track’ on equipment, processes, benefits,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C2E28" id="Text Box 14" o:spid="_x0000_s1029" type="#_x0000_t202" style="position:absolute;margin-left:-8.3pt;margin-top:8.5pt;width:393.75pt;height:6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" filled="f" stroked="f" strokeweight=".5pt">
                <v:textbox>
                  <w:txbxContent>
                    <w:p w14:paraId="0CEC7643" w14:textId="65AF3ECE" w:rsidR="00C94091" w:rsidRPr="00D002B7" w:rsidRDefault="0008630C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Hiring Leader</w:t>
                      </w:r>
                      <w:r w:rsidR="00C94091"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HL</w:t>
                      </w:r>
                      <w:r w:rsidR="00C94091"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66819897" w14:textId="44E13632" w:rsidR="00C94091" w:rsidRPr="004C266C" w:rsidRDefault="00C94091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iring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eader owns the onboarding process to ensure the 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ew 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team member</w:t>
                      </w:r>
                      <w:r w:rsidR="007E5E1B"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has the time, support, and resources to be successful from day one. </w:t>
                      </w:r>
                      <w:r w:rsidR="00790E0D"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It</w:t>
                      </w:r>
                      <w:r w:rsidR="00790E0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is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critical that</w:t>
                      </w:r>
                      <w:r w:rsidR="00A20D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the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iring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eader 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schedules time with the new team member to provide guidance, feedback and check in on the new team member’s experience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8685929" w14:textId="0E55E263" w:rsidR="00C94091" w:rsidRPr="004C266C" w:rsidRDefault="00C94091" w:rsidP="0008630C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Pre-Hire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Ensure required technology, resources, and system access are requested – Review </w:t>
                      </w:r>
                      <w:r w:rsidR="0008630C" w:rsidRPr="0008630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Page </w:t>
                      </w:r>
                      <w:r w:rsidR="00484F6E" w:rsidRPr="008872AF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2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of this document for a checklist. </w:t>
                      </w:r>
                      <w:r w:rsidRP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Complete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Detailed </w:t>
                      </w:r>
                      <w:r w:rsidR="00D511F8"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Onboarding </w:t>
                      </w:r>
                      <w:r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Schedule</w:t>
                      </w:r>
                      <w:r w:rsidR="00B32526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B32526" w:rsidRPr="00B32526">
                        <w:rPr>
                          <w:rFonts w:ascii="Arial" w:hAnsi="Arial" w:cs="Arial"/>
                          <w:sz w:val="20"/>
                          <w:szCs w:val="20"/>
                        </w:rPr>
                        <w:t>&amp; share with New Hire.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</w:t>
                      </w:r>
                      <w:r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Onboarding Plan</w:t>
                      </w:r>
                      <w:r w:rsidRPr="009434DC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71312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 w:rsidRPr="009434DC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t>Schedule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4C266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with New Hire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before their first day.</w:t>
                      </w:r>
                    </w:p>
                    <w:p w14:paraId="76313742" w14:textId="2A2C10B8" w:rsidR="00C94091" w:rsidRPr="009434DC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="009434D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New Hire’s onboarding schedule and be familiar with when the New Hire will join your team onsite. 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Begin to introduce New Hire to team members, buddy, preceptor, and other key contacts.</w:t>
                      </w:r>
                    </w:p>
                    <w:p w14:paraId="5921D61D" w14:textId="67325123" w:rsidR="00C94091" w:rsidRPr="00661DF3" w:rsidRDefault="00C94091" w:rsidP="00C94091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678A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Week 2: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Schedule meeting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ith any</w:t>
                      </w:r>
                      <w:r w:rsidRPr="00F678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key stakeholders </w:t>
                      </w:r>
                      <w:r w:rsidR="004C28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review expectations for success in the New Hire’s role.</w:t>
                      </w:r>
                    </w:p>
                    <w:p w14:paraId="53716E76" w14:textId="61AF9FE0" w:rsidR="00C94091" w:rsidRPr="004C266C" w:rsidRDefault="00C94091" w:rsidP="00C94091">
                      <w:pPr>
                        <w:tabs>
                          <w:tab w:val="left" w:pos="1620"/>
                        </w:tabs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30 Days: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New Hire to accelerate 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their learning, help them develop key relationships, and educate them on Wellstar’s culture and Mission, Vision, and Values.</w:t>
                      </w:r>
                    </w:p>
                    <w:p w14:paraId="41A77484" w14:textId="7B76C72B" w:rsidR="00C94091" w:rsidRPr="00D002B7" w:rsidRDefault="00C94091" w:rsidP="00C37E74">
                      <w:pPr>
                        <w:spacing w:after="0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C266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60 Days: </w:t>
                      </w:r>
                      <w:r w:rsidR="00C37E7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Assist New Hire in goal setting and use goals to track competence in required tasks.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Continue to promote ways for New Hire to learn Wellstar’s culture, including building relationships across teams.</w:t>
                      </w:r>
                    </w:p>
                    <w:p w14:paraId="28E0D1BF" w14:textId="616B605A" w:rsidR="00994F77" w:rsidRDefault="00C94091" w:rsidP="00C94091">
                      <w:pPr>
                        <w:spacing w:after="0" w:line="240" w:lineRule="auto"/>
                        <w:ind w:left="1530" w:hanging="81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90 Days: </w:t>
                      </w:r>
                      <w:r w:rsidRPr="00D002B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Support 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New Hire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as they gain confidence and begin moving to full productivity. Continue to focus on the new hire’s development in their role and education about Wellstar as an organization.</w:t>
                      </w:r>
                    </w:p>
                    <w:p w14:paraId="21C73356" w14:textId="77777777" w:rsidR="00C94091" w:rsidRPr="000E1116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720927D5" w14:textId="1A99796E" w:rsidR="00C94091" w:rsidRPr="00D002B7" w:rsidRDefault="00C94091" w:rsidP="00C9409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002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New </w:t>
                      </w:r>
                      <w:r w:rsidR="002A26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Team Member (NTM)</w:t>
                      </w:r>
                      <w:r w:rsidR="00A56A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49FC0E" w14:textId="5336B9AA" w:rsidR="00C94091" w:rsidRPr="002B21BB" w:rsidRDefault="002A2655" w:rsidP="00C94091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new team member’s first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90</w:t>
                      </w:r>
                      <w:r w:rsidR="004277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9409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focused on assimilation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to the</w:t>
                      </w:r>
                      <w:r w:rsidR="00C94091" w:rsidRPr="002B21B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new role, team, and Wellstar.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This includes 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learn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ing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about Wellstar’s culture and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 preparation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 be successful and productive. </w:t>
                      </w:r>
                      <w:r w:rsidR="008E74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The onboarding process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is </w:t>
                      </w:r>
                      <w:r w:rsidR="008E74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all 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about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creating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world-class experience: 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questions,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feedback and ideas are welcome</w:t>
                      </w:r>
                      <w:r w:rsidR="00C94091" w:rsidRPr="00A3709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A43F9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D296A0" w14:textId="1EC0AE1B" w:rsidR="00C94091" w:rsidRPr="00994F77" w:rsidRDefault="0008630C" w:rsidP="00994F77">
                      <w:pPr>
                        <w:spacing w:after="0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Pre-Hire: </w:t>
                      </w:r>
                      <w:r w:rsidRP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Complete all required pre-boarding steps. </w:t>
                      </w:r>
                      <w:r w:rsidR="00C94091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Review Onboarding Plan and </w:t>
                      </w:r>
                      <w:r w:rsidR="00742172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Detailed Onboarding </w:t>
                      </w:r>
                      <w:r w:rsidR="00C94091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Schedule with 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hiring</w:t>
                      </w:r>
                      <w:r w:rsidR="00994F77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</w:t>
                      </w:r>
                      <w:r w:rsidR="007E5E1B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eader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prior to your first day.</w:t>
                      </w:r>
                    </w:p>
                    <w:p w14:paraId="3DE930EC" w14:textId="24E99BD2" w:rsidR="00C94091" w:rsidRPr="00994F77" w:rsidRDefault="00C94091" w:rsidP="0008630C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Week 1: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Attend Team Member and Caregiver Orientation (Day 1) and </w:t>
                      </w:r>
                      <w:r w:rsidR="007E5E1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follow Onboarding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Schedule for the remainder of the week.</w:t>
                      </w:r>
                    </w:p>
                    <w:p w14:paraId="36069B70" w14:textId="0D4E639E" w:rsidR="00C94091" w:rsidRPr="00994F77" w:rsidRDefault="00C94091" w:rsidP="00E0133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="000863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8E74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Learn</w:t>
                      </w:r>
                      <w:r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845D6" w:rsidRPr="00994F7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–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Focus on learning about 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role, team, 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and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key stakeholders</w:t>
                      </w:r>
                      <w:r w:rsidR="002A265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as well </w:t>
                      </w:r>
                      <w:r w:rsidR="00385E7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learn about </w:t>
                      </w:r>
                      <w:r w:rsidR="00F92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Wellstar’s</w:t>
                      </w:r>
                      <w:r w:rsidR="00A01E4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culture, systems, and processes.</w:t>
                      </w:r>
                    </w:p>
                    <w:p w14:paraId="3685D907" w14:textId="4D54631B" w:rsidR="00C94091" w:rsidRPr="0008630C" w:rsidRDefault="00C94091" w:rsidP="00A3709C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60</w:t>
                      </w:r>
                      <w:r w:rsidR="000863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 w:rsidRPr="00994F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08630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Competence</w:t>
                      </w:r>
                      <w:r w:rsidR="0008630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– Work with your Hiring Leader to </w:t>
                      </w:r>
                      <w:r w:rsidR="008E74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develop goals for your position and understand what success looks like in your role. Continue to learn about Wellstar’s culture and how the system operates.</w:t>
                      </w:r>
                    </w:p>
                    <w:p w14:paraId="47E3A401" w14:textId="60671905" w:rsidR="00C94091" w:rsidRDefault="00C94091" w:rsidP="00C94091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90</w:t>
                      </w:r>
                      <w:r w:rsidR="008E74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Days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8E74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Confidence</w:t>
                      </w:r>
                      <w:r w:rsidR="0022381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7029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 w:rsidR="003E6E8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E749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Become fully productive in your new role.</w:t>
                      </w:r>
                    </w:p>
                    <w:p w14:paraId="72A096E6" w14:textId="77777777" w:rsidR="00AD05E5" w:rsidRPr="00AD05E5" w:rsidRDefault="007E5E1B" w:rsidP="007E5E1B">
                      <w:pPr>
                        <w:pStyle w:val="Heading2"/>
                        <w:rPr>
                          <w:rFonts w:ascii="Arial" w:hAnsi="Arial" w:cs="Arial"/>
                          <w:b w:val="0"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AD05E5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Onboarding Buddy:</w:t>
                      </w:r>
                    </w:p>
                    <w:p w14:paraId="6A309885" w14:textId="42F39162" w:rsidR="007E5E1B" w:rsidRPr="00487E55" w:rsidRDefault="00215AE0" w:rsidP="00215AE0">
                      <w:pPr>
                        <w:pStyle w:val="Heading2"/>
                      </w:pPr>
                      <w: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>The Onboarding Buddy is assigned</w:t>
                      </w:r>
                      <w:r w:rsidRPr="00AD05E5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by the hiring leader</w:t>
                      </w:r>
                      <w: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to</w:t>
                      </w:r>
                      <w:r w:rsidRPr="00AD05E5"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provide help and support as the new team member gets acquainted with the department and role.</w:t>
                      </w:r>
                      <w:r>
                        <w:rPr>
                          <w:rFonts w:ascii="Arial" w:hAnsi="Arial" w:cs="Arial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Select an individual that is seen as an informal leader and displays our values in all they do. This is a different person than the new team member’s Preceptor or Trainer. Key actions or activities may include: getting lunch or coffee with the new team member, introducing new team member to peers, sharing the ‘inside track’ on equipment, processes, benefits,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266C" w:rsidRPr="002B21B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8FA64B0" wp14:editId="16CB3166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287904" cy="7493634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4" cy="7493634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2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E9DB1" w14:textId="77777777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Mission </w:t>
                            </w:r>
                          </w:p>
                          <w:p w14:paraId="7477DF69" w14:textId="5D49973E" w:rsidR="002B21BB" w:rsidRPr="006E5B9E" w:rsidRDefault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enhance the health and well-being of every person we serve. </w:t>
                            </w:r>
                          </w:p>
                          <w:p w14:paraId="02F9CA5C" w14:textId="77777777" w:rsidR="006E5B9E" w:rsidRPr="006E5B9E" w:rsidRDefault="006E5B9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DDF9EAF" w14:textId="3CE0B2FD" w:rsidR="002B21BB" w:rsidRPr="006E5B9E" w:rsidRDefault="002B21BB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Our Vision</w:t>
                            </w:r>
                          </w:p>
                          <w:p w14:paraId="05229C40" w14:textId="77777777" w:rsidR="002B21BB" w:rsidRPr="006E5B9E" w:rsidRDefault="002B21BB" w:rsidP="002B21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Deliver world-class healthcare to every person, every time.</w:t>
                            </w:r>
                          </w:p>
                          <w:p w14:paraId="133F7971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AEF313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Our Values </w:t>
                            </w:r>
                          </w:p>
                          <w:p w14:paraId="66AFDB9E" w14:textId="77777777" w:rsidR="006E5B9E" w:rsidRPr="006E5B9E" w:rsidRDefault="006E5B9E" w:rsidP="006E5B9E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38933B0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serve with compassion.</w:t>
                            </w:r>
                          </w:p>
                          <w:p w14:paraId="4190A102" w14:textId="77777777" w:rsidR="006E5B9E" w:rsidRPr="006E5B9E" w:rsidRDefault="006E5B9E" w:rsidP="006E5B9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7D9ACC" w14:textId="77777777" w:rsid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pursue excellence.</w:t>
                            </w:r>
                          </w:p>
                          <w:p w14:paraId="41A8727B" w14:textId="77777777" w:rsidR="006E5B9E" w:rsidRPr="006E5B9E" w:rsidRDefault="006E5B9E" w:rsidP="006E5B9E">
                            <w:pPr>
                              <w:ind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3CA183" w14:textId="77777777" w:rsidR="006E5B9E" w:rsidRPr="006E5B9E" w:rsidRDefault="006E5B9E" w:rsidP="006E5B9E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5B9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 honor every voice. </w:t>
                            </w:r>
                          </w:p>
                          <w:p w14:paraId="0F0D0DB6" w14:textId="77777777" w:rsidR="006E5B9E" w:rsidRPr="002B21BB" w:rsidRDefault="006E5B9E" w:rsidP="006E5B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F5F15D" w14:textId="6E395918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1BE588" w14:textId="77777777" w:rsidR="002B21BB" w:rsidRPr="002B21BB" w:rsidRDefault="002B21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64B0" id="Text Box 2" o:spid="_x0000_s1030" type="#_x0000_t202" style="position:absolute;margin-left:128.95pt;margin-top:1.35pt;width:180.15pt;height:590.05pt;z-index:251658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" fillcolor="#7030a0" stroked="f">
                <v:fill opacity="19018f"/>
                <v:textbox>
                  <w:txbxContent>
                    <w:p w14:paraId="325E9DB1" w14:textId="77777777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Mission </w:t>
                      </w:r>
                    </w:p>
                    <w:p w14:paraId="7477DF69" w14:textId="5D49973E" w:rsidR="002B21BB" w:rsidRPr="006E5B9E" w:rsidRDefault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enhance the health and well-being of every person we serve. </w:t>
                      </w:r>
                    </w:p>
                    <w:p w14:paraId="02F9CA5C" w14:textId="77777777" w:rsidR="006E5B9E" w:rsidRPr="006E5B9E" w:rsidRDefault="006E5B9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DDF9EAF" w14:textId="3CE0B2FD" w:rsidR="002B21BB" w:rsidRPr="006E5B9E" w:rsidRDefault="002B21BB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Our Vision</w:t>
                      </w:r>
                    </w:p>
                    <w:p w14:paraId="05229C40" w14:textId="77777777" w:rsidR="002B21BB" w:rsidRPr="006E5B9E" w:rsidRDefault="002B21BB" w:rsidP="002B21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Deliver world-class healthcare to every person, every time.</w:t>
                      </w:r>
                    </w:p>
                    <w:p w14:paraId="133F7971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4AEF313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Our Values </w:t>
                      </w:r>
                    </w:p>
                    <w:p w14:paraId="66AFDB9E" w14:textId="77777777" w:rsidR="006E5B9E" w:rsidRPr="006E5B9E" w:rsidRDefault="006E5B9E" w:rsidP="006E5B9E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038933B0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serve with compassion.</w:t>
                      </w:r>
                    </w:p>
                    <w:p w14:paraId="4190A102" w14:textId="77777777" w:rsidR="006E5B9E" w:rsidRPr="006E5B9E" w:rsidRDefault="006E5B9E" w:rsidP="006E5B9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47D9ACC" w14:textId="77777777" w:rsid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>We pursue excellence.</w:t>
                      </w:r>
                    </w:p>
                    <w:p w14:paraId="41A8727B" w14:textId="77777777" w:rsidR="006E5B9E" w:rsidRPr="006E5B9E" w:rsidRDefault="006E5B9E" w:rsidP="006E5B9E">
                      <w:pPr>
                        <w:ind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63CA183" w14:textId="77777777" w:rsidR="006E5B9E" w:rsidRPr="006E5B9E" w:rsidRDefault="006E5B9E" w:rsidP="006E5B9E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5B9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 honor every voice. </w:t>
                      </w:r>
                    </w:p>
                    <w:p w14:paraId="0F0D0DB6" w14:textId="77777777" w:rsidR="006E5B9E" w:rsidRPr="002B21BB" w:rsidRDefault="006E5B9E" w:rsidP="006E5B9E">
                      <w:pPr>
                        <w:rPr>
                          <w:rFonts w:ascii="Arial" w:hAnsi="Arial" w:cs="Arial"/>
                        </w:rPr>
                      </w:pPr>
                    </w:p>
                    <w:p w14:paraId="58F5F15D" w14:textId="6E395918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  <w:p w14:paraId="291BE588" w14:textId="77777777" w:rsidR="002B21BB" w:rsidRPr="002B21BB" w:rsidRDefault="002B21B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F06584" w14:textId="364D0449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E39D597" w14:textId="737E62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001992E" w14:textId="15859752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B6157" w14:textId="1253483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C967782" w14:textId="5BACC4F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70B2413" w14:textId="04F03CC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348856D" w14:textId="6250CFE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52B93B86" w14:textId="4B3F1911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2277A5A" w14:textId="2D6B6B68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B32D8B" w14:textId="452EB70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FE0B922" w14:textId="7534252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312C78BE" w14:textId="4CC42B8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12FF0DE" w14:textId="0016C42E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4369975" w14:textId="48DAD839" w:rsidR="004B57CC" w:rsidRPr="004B57CC" w:rsidRDefault="006E5B9E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7" behindDoc="0" locked="0" layoutInCell="1" allowOverlap="1" wp14:anchorId="476BF59A" wp14:editId="734F3AD4">
            <wp:simplePos x="0" y="0"/>
            <wp:positionH relativeFrom="column">
              <wp:posOffset>5160645</wp:posOffset>
            </wp:positionH>
            <wp:positionV relativeFrom="paragraph">
              <wp:posOffset>12700</wp:posOffset>
            </wp:positionV>
            <wp:extent cx="454660" cy="473710"/>
            <wp:effectExtent l="0" t="0" r="2540" b="2540"/>
            <wp:wrapNone/>
            <wp:docPr id="107374205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B0C2616-3EB2-40B8-BBE1-A893CE236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B0C2616-3EB2-40B8-BBE1-A893CE236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18D5" w14:textId="2BED4773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478431" w14:textId="6748C9CD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25C01C3" w14:textId="6E72BB80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8" behindDoc="0" locked="0" layoutInCell="1" allowOverlap="1" wp14:anchorId="4F3179C7" wp14:editId="6B54E8ED">
            <wp:simplePos x="0" y="0"/>
            <wp:positionH relativeFrom="column">
              <wp:posOffset>5114290</wp:posOffset>
            </wp:positionH>
            <wp:positionV relativeFrom="paragraph">
              <wp:posOffset>8890</wp:posOffset>
            </wp:positionV>
            <wp:extent cx="485775" cy="545465"/>
            <wp:effectExtent l="0" t="0" r="0" b="698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CC34707-5B21-448E-BA20-0124BC984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CC34707-5B21-448E-BA20-0124BC984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D35C1" w14:textId="18130929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21A8FB50" w14:textId="1F6AE2EA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3AFD893" w14:textId="702E2BA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7B7B2FBB" w14:textId="54E99B57" w:rsidR="004B57CC" w:rsidRPr="004B57CC" w:rsidRDefault="004C266C" w:rsidP="004B57CC">
      <w:pPr>
        <w:rPr>
          <w:rFonts w:ascii="Arial" w:hAnsi="Arial" w:cs="Arial"/>
          <w:sz w:val="18"/>
          <w:szCs w:val="18"/>
        </w:rPr>
      </w:pPr>
      <w:r w:rsidRPr="006E5B9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59" behindDoc="0" locked="0" layoutInCell="1" allowOverlap="1" wp14:anchorId="12E3ED7C" wp14:editId="4C79015A">
            <wp:simplePos x="0" y="0"/>
            <wp:positionH relativeFrom="column">
              <wp:posOffset>5142865</wp:posOffset>
            </wp:positionH>
            <wp:positionV relativeFrom="paragraph">
              <wp:posOffset>14605</wp:posOffset>
            </wp:positionV>
            <wp:extent cx="533400" cy="368922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34DE69C-0B9C-453A-A40E-5D4272A79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34DE69C-0B9C-453A-A40E-5D4272A793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68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C65BE" w14:textId="3712523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6BE295" w14:textId="17E98D64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63A48970" w14:textId="5A818E2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CBD58BC" w14:textId="073DAFFC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09F4BFC" w14:textId="7BC97665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4BD3386C" w14:textId="488B94D7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4EA4A09" w14:textId="2ADAFE1E" w:rsid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0FCD109E" w14:textId="1D18B010" w:rsidR="004B57CC" w:rsidRPr="004B57CC" w:rsidRDefault="004B57CC" w:rsidP="004B57CC">
      <w:pPr>
        <w:rPr>
          <w:rFonts w:ascii="Arial" w:hAnsi="Arial" w:cs="Arial"/>
          <w:sz w:val="18"/>
          <w:szCs w:val="18"/>
        </w:rPr>
      </w:pPr>
    </w:p>
    <w:p w14:paraId="1DAE5DFF" w14:textId="1F469A34" w:rsidR="00383A9C" w:rsidRDefault="004B57CC" w:rsidP="004B57CC">
      <w:pPr>
        <w:tabs>
          <w:tab w:val="left" w:pos="48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2A1247C4" w14:textId="6FCFA73F" w:rsidR="00203A5C" w:rsidRDefault="00E219E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1C264D2" w14:textId="0E2762DA" w:rsidR="00CD78E8" w:rsidRPr="0070725C" w:rsidRDefault="00601535" w:rsidP="00CD78E8">
      <w:pPr>
        <w:rPr>
          <w:rFonts w:ascii="Arial" w:hAnsi="Arial" w:cs="Arial"/>
          <w:sz w:val="18"/>
          <w:szCs w:val="18"/>
        </w:rPr>
      </w:pPr>
      <w:del w:id="0" w:author="Callie Firman" w:date="2020-12-16T15:45:00Z">
        <w:r w:rsidDel="00CE760D">
          <w:rPr>
            <w:rFonts w:ascii="Arial" w:hAnsi="Arial" w:cs="Arial"/>
            <w:noProof/>
            <w:sz w:val="18"/>
            <w:szCs w:val="18"/>
          </w:rPr>
          <w:lastRenderedPageBreak/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18080DA7" wp14:editId="6442D2C2">
                  <wp:simplePos x="0" y="0"/>
                  <wp:positionH relativeFrom="margin">
                    <wp:posOffset>-107950</wp:posOffset>
                  </wp:positionH>
                  <wp:positionV relativeFrom="paragraph">
                    <wp:posOffset>-175260</wp:posOffset>
                  </wp:positionV>
                  <wp:extent cx="3268980" cy="590550"/>
                  <wp:effectExtent l="0" t="0" r="0" b="0"/>
                  <wp:wrapNone/>
                  <wp:docPr id="8" name="Text Box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26898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E52A3" w14:textId="77777777" w:rsidR="00601535" w:rsidRPr="003C3D04" w:rsidRDefault="00601535" w:rsidP="0060153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Team Member/Caregiver</w:t>
                              </w:r>
                              <w:r w:rsidRPr="003C3D04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Name</w:t>
                              </w:r>
                            </w:p>
                            <w:p w14:paraId="7235280E" w14:textId="77777777" w:rsidR="00601535" w:rsidRPr="003C3D04" w:rsidRDefault="00601535" w:rsidP="0060153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3C3D04">
                                <w:rPr>
                                  <w:rFonts w:ascii="Arial" w:hAnsi="Arial" w:cs="Arial"/>
                                </w:rPr>
                                <w:t>Title &amp; Employee ID</w:t>
                              </w:r>
                            </w:p>
                            <w:p w14:paraId="7C4E9034" w14:textId="77777777" w:rsidR="00601535" w:rsidRPr="003C3D04" w:rsidRDefault="00601535" w:rsidP="0060153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hyperlink r:id="rId18" w:history="1">
                                <w:r w:rsidRPr="00FB280C">
                                  <w:rPr>
                                    <w:rStyle w:val="Hyperlink"/>
                                    <w:rFonts w:ascii="Arial" w:hAnsi="Arial" w:cs="Arial"/>
                                  </w:rPr>
                                  <w:t>Email.address@wellstar.org</w:t>
                                </w:r>
                              </w:hyperlink>
                              <w:r w:rsidRPr="003C3D0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| </w:t>
                              </w:r>
                              <w:r w:rsidRPr="003C3D04">
                                <w:rPr>
                                  <w:rFonts w:ascii="Arial" w:hAnsi="Arial" w:cs="Arial"/>
                                </w:rPr>
                                <w:t>(123)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3C3D04">
                                <w:rPr>
                                  <w:rFonts w:ascii="Arial" w:hAnsi="Arial" w:cs="Arial"/>
                                </w:rPr>
                                <w:t>456-7890</w:t>
                              </w:r>
                            </w:p>
                            <w:p w14:paraId="6CFF031D" w14:textId="77777777" w:rsidR="00601535" w:rsidRPr="00C0530E" w:rsidRDefault="00601535" w:rsidP="00601535">
                              <w:pPr>
                                <w:spacing w:after="0" w:line="240" w:lineRule="auto"/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8080DA7" id="Text Box 8" o:spid="_x0000_s1031" type="#_x0000_t202" style="position:absolute;margin-left:-8.5pt;margin-top:-13.8pt;width:257.4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" filled="f" stroked="f" strokeweight=".5pt">
                  <v:textbox>
                    <w:txbxContent>
                      <w:p w14:paraId="7D7E52A3" w14:textId="77777777" w:rsidR="00601535" w:rsidRPr="003C3D04" w:rsidRDefault="00601535" w:rsidP="00601535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Team Member/Caregiver</w:t>
                        </w:r>
                        <w:r w:rsidRPr="003C3D0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Name</w:t>
                        </w:r>
                      </w:p>
                      <w:p w14:paraId="7235280E" w14:textId="77777777" w:rsidR="00601535" w:rsidRPr="003C3D04" w:rsidRDefault="00601535" w:rsidP="00601535"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 w:rsidRPr="003C3D04">
                          <w:rPr>
                            <w:rFonts w:ascii="Arial" w:hAnsi="Arial" w:cs="Arial"/>
                          </w:rPr>
                          <w:t>Title &amp; Employee ID</w:t>
                        </w:r>
                      </w:p>
                      <w:p w14:paraId="7C4E9034" w14:textId="77777777" w:rsidR="00601535" w:rsidRPr="003C3D04" w:rsidRDefault="00601535" w:rsidP="00601535"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hyperlink r:id="rId19" w:history="1">
                          <w:r w:rsidRPr="00FB280C">
                            <w:rPr>
                              <w:rStyle w:val="Hyperlink"/>
                              <w:rFonts w:ascii="Arial" w:hAnsi="Arial" w:cs="Arial"/>
                            </w:rPr>
                            <w:t>Email.address@wellstar.org</w:t>
                          </w:r>
                        </w:hyperlink>
                        <w:r w:rsidRPr="003C3D04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 xml:space="preserve">| </w:t>
                        </w:r>
                        <w:r w:rsidRPr="003C3D04">
                          <w:rPr>
                            <w:rFonts w:ascii="Arial" w:hAnsi="Arial" w:cs="Arial"/>
                          </w:rPr>
                          <w:t>(123)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C3D04">
                          <w:rPr>
                            <w:rFonts w:ascii="Arial" w:hAnsi="Arial" w:cs="Arial"/>
                          </w:rPr>
                          <w:t>456-7890</w:t>
                        </w:r>
                      </w:p>
                      <w:p w14:paraId="6CFF031D" w14:textId="77777777" w:rsidR="00601535" w:rsidRPr="00C0530E" w:rsidRDefault="00601535" w:rsidP="0060153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  <w:r w:rsidR="00CD78E8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1E91899" wp14:editId="46619347">
                <wp:simplePos x="0" y="0"/>
                <wp:positionH relativeFrom="margin">
                  <wp:posOffset>-333375</wp:posOffset>
                </wp:positionH>
                <wp:positionV relativeFrom="page">
                  <wp:posOffset>883920</wp:posOffset>
                </wp:positionV>
                <wp:extent cx="7809230" cy="574675"/>
                <wp:effectExtent l="0" t="0" r="1270" b="0"/>
                <wp:wrapNone/>
                <wp:docPr id="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467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79E85" id="officeArt object" o:spid="_x0000_s1026" style="position:absolute;margin-left:-26.25pt;margin-top:69.6pt;width:614.9pt;height:45.25pt;z-index:-2516500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" fillcolor="#7030a0" stroked="f" strokeweight="1pt">
                <v:fill opacity="19018f"/>
                <v:stroke miterlimit="4"/>
                <w10:wrap anchorx="margin" anchory="page"/>
              </v:rect>
            </w:pict>
          </mc:Fallback>
        </mc:AlternateContent>
      </w:r>
      <w:r w:rsidR="00CD78E8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BE1A3" wp14:editId="67EBF1B2">
                <wp:simplePos x="0" y="0"/>
                <wp:positionH relativeFrom="margin">
                  <wp:posOffset>3790950</wp:posOffset>
                </wp:positionH>
                <wp:positionV relativeFrom="paragraph">
                  <wp:posOffset>-173356</wp:posOffset>
                </wp:positionV>
                <wp:extent cx="3475990" cy="6953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99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6B0C8" w14:textId="77777777" w:rsidR="00CD78E8" w:rsidRPr="003C3D04" w:rsidRDefault="00CD78E8" w:rsidP="00CD78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Hiring Leader Name</w:t>
                            </w:r>
                          </w:p>
                          <w:p w14:paraId="4508A68C" w14:textId="77777777" w:rsidR="00CD78E8" w:rsidRPr="003C3D04" w:rsidRDefault="00CD78E8" w:rsidP="00CD78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</w:rPr>
                              <w:t xml:space="preserve">Hiring Leader Title </w:t>
                            </w:r>
                          </w:p>
                          <w:p w14:paraId="77EA240B" w14:textId="77777777" w:rsidR="00CD78E8" w:rsidRPr="003C3D04" w:rsidRDefault="005751E3" w:rsidP="00CD78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hyperlink r:id="rId20" w:history="1">
                              <w:r w:rsidR="00CD78E8" w:rsidRPr="00FB280C">
                                <w:rPr>
                                  <w:rStyle w:val="Hyperlink"/>
                                  <w:rFonts w:ascii="Arial" w:hAnsi="Arial" w:cs="Arial"/>
                                </w:rPr>
                                <w:t>Hiring.Leader@wellstar.org</w:t>
                              </w:r>
                            </w:hyperlink>
                            <w:r w:rsidR="00CD78E8">
                              <w:rPr>
                                <w:rFonts w:ascii="Arial" w:hAnsi="Arial" w:cs="Arial"/>
                              </w:rPr>
                              <w:t xml:space="preserve"> | (123) 456-7890</w:t>
                            </w:r>
                          </w:p>
                          <w:p w14:paraId="6C75BC5E" w14:textId="77777777" w:rsidR="00CD78E8" w:rsidRPr="00C0530E" w:rsidRDefault="00CD78E8" w:rsidP="00CD78E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E1A3" id="Text Box 19" o:spid="_x0000_s1032" type="#_x0000_t202" style="position:absolute;margin-left:298.5pt;margin-top:-13.65pt;width:273.7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" filled="f" stroked="f" strokeweight=".5pt">
                <v:textbox>
                  <w:txbxContent>
                    <w:p w14:paraId="1996B0C8" w14:textId="77777777" w:rsidR="00CD78E8" w:rsidRPr="003C3D04" w:rsidRDefault="00CD78E8" w:rsidP="00CD78E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Hiring Leader Name</w:t>
                      </w:r>
                    </w:p>
                    <w:p w14:paraId="4508A68C" w14:textId="77777777" w:rsidR="00CD78E8" w:rsidRPr="003C3D04" w:rsidRDefault="00CD78E8" w:rsidP="00CD78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3C3D04">
                        <w:rPr>
                          <w:rFonts w:ascii="Arial" w:hAnsi="Arial" w:cs="Arial"/>
                        </w:rPr>
                        <w:t xml:space="preserve">Hiring Leader Title </w:t>
                      </w:r>
                    </w:p>
                    <w:p w14:paraId="77EA240B" w14:textId="77777777" w:rsidR="00CD78E8" w:rsidRPr="003C3D04" w:rsidRDefault="005751E3" w:rsidP="00CD78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hyperlink r:id="rId21" w:history="1">
                        <w:r w:rsidR="00CD78E8" w:rsidRPr="00FB280C">
                          <w:rPr>
                            <w:rStyle w:val="Hyperlink"/>
                            <w:rFonts w:ascii="Arial" w:hAnsi="Arial" w:cs="Arial"/>
                          </w:rPr>
                          <w:t>Hiring.Leader@wellstar.org</w:t>
                        </w:r>
                      </w:hyperlink>
                      <w:r w:rsidR="00CD78E8">
                        <w:rPr>
                          <w:rFonts w:ascii="Arial" w:hAnsi="Arial" w:cs="Arial"/>
                        </w:rPr>
                        <w:t xml:space="preserve"> | (123) 456-7890</w:t>
                      </w:r>
                    </w:p>
                    <w:p w14:paraId="6C75BC5E" w14:textId="77777777" w:rsidR="00CD78E8" w:rsidRPr="00C0530E" w:rsidRDefault="00CD78E8" w:rsidP="00CD78E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78E8">
        <w:rPr>
          <w:noProof/>
          <w:lang w:val="de-DE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1A41E71" wp14:editId="7030BAA7">
                <wp:simplePos x="0" y="0"/>
                <wp:positionH relativeFrom="page">
                  <wp:posOffset>162046</wp:posOffset>
                </wp:positionH>
                <wp:positionV relativeFrom="page">
                  <wp:posOffset>885463</wp:posOffset>
                </wp:positionV>
                <wp:extent cx="7809230" cy="572947"/>
                <wp:effectExtent l="0" t="0" r="1270" b="0"/>
                <wp:wrapNone/>
                <wp:docPr id="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9230" cy="572947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74AA5" id="officeArt object" o:spid="_x0000_s1026" style="position:absolute;margin-left:12.75pt;margin-top:69.7pt;width:614.9pt;height:45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" fillcolor="#7030a0" stroked="f" strokeweight="1pt">
                <v:fill opacity="19018f"/>
                <v:stroke miterlimit="4"/>
                <w10:wrap anchorx="page" anchory="page"/>
              </v:rect>
            </w:pict>
          </mc:Fallback>
        </mc:AlternateContent>
      </w:r>
    </w:p>
    <w:p w14:paraId="50CFCA15" w14:textId="57802463" w:rsidR="001A3739" w:rsidRDefault="001A3739" w:rsidP="001A3739">
      <w:pPr>
        <w:jc w:val="center"/>
        <w:rPr>
          <w:rFonts w:ascii="Arial" w:hAnsi="Arial" w:cs="Arial"/>
          <w:noProof/>
          <w:sz w:val="18"/>
          <w:szCs w:val="18"/>
        </w:rPr>
      </w:pPr>
    </w:p>
    <w:p w14:paraId="4DA36D04" w14:textId="4EB9874C" w:rsidR="009D60D7" w:rsidRDefault="00B96BC4" w:rsidP="00601535">
      <w:pPr>
        <w:spacing w:after="0"/>
        <w:jc w:val="center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B96BC4">
        <w:rPr>
          <w:rFonts w:ascii="Arial" w:hAnsi="Arial" w:cs="Arial"/>
          <w:b/>
          <w:bCs/>
          <w:noProof/>
          <w:color w:val="7030A0"/>
          <w:sz w:val="28"/>
          <w:szCs w:val="28"/>
        </w:rPr>
        <w:t>Strategic Onboarding Plan</w:t>
      </w:r>
    </w:p>
    <w:p w14:paraId="3E883F62" w14:textId="432D56D5" w:rsidR="00601535" w:rsidRDefault="005751E3" w:rsidP="005751E3">
      <w:pPr>
        <w:ind w:left="-270"/>
        <w:jc w:val="center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203A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9B18CC" wp14:editId="3181396B">
                <wp:simplePos x="0" y="0"/>
                <wp:positionH relativeFrom="page">
                  <wp:posOffset>4102100</wp:posOffset>
                </wp:positionH>
                <wp:positionV relativeFrom="paragraph">
                  <wp:posOffset>3161030</wp:posOffset>
                </wp:positionV>
                <wp:extent cx="3531235" cy="279400"/>
                <wp:effectExtent l="0" t="0" r="0" b="0"/>
                <wp:wrapNone/>
                <wp:docPr id="1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2772BD" w14:textId="41144130" w:rsidR="00601535" w:rsidRPr="005751E3" w:rsidRDefault="005751E3" w:rsidP="00601535">
                            <w:pPr>
                              <w:spacing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751E3">
                              <w:rPr>
                                <w:rFonts w:ascii="Arial" w:eastAsia="Calibri" w:hAnsi="Arial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Abbreviations: 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Hiring </w:t>
                            </w:r>
                            <w:r w:rsidR="00601535"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Leader (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</w:t>
                            </w:r>
                            <w:r w:rsidR="00601535"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L), New </w:t>
                            </w:r>
                            <w:r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Team Member</w:t>
                            </w:r>
                            <w:r w:rsidR="00601535"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NTM</w:t>
                            </w:r>
                            <w:r w:rsidR="00601535" w:rsidRPr="005751E3"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), HR Leader (HR)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, Organizational Learning (OL)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B18CC" id="TextBox 4" o:spid="_x0000_s1033" type="#_x0000_t202" style="position:absolute;left:0;text-align:left;margin-left:323pt;margin-top:248.9pt;width:278.05pt;height:22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" filled="f" stroked="f">
                <v:textbox style="mso-fit-shape-to-text:t">
                  <w:txbxContent>
                    <w:p w14:paraId="6B2772BD" w14:textId="41144130" w:rsidR="00601535" w:rsidRPr="005751E3" w:rsidRDefault="005751E3" w:rsidP="00601535">
                      <w:pPr>
                        <w:spacing w:line="256" w:lineRule="auto"/>
                        <w:rPr>
                          <w:sz w:val="20"/>
                          <w:szCs w:val="20"/>
                        </w:rPr>
                      </w:pPr>
                      <w:r w:rsidRPr="005751E3">
                        <w:rPr>
                          <w:rFonts w:ascii="Arial" w:eastAsia="Calibri" w:hAnsi="Arial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Abbreviations: 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Hiring </w:t>
                      </w:r>
                      <w:r w:rsidR="00601535"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Leader (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H</w:t>
                      </w:r>
                      <w:r w:rsidR="00601535"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L), New </w:t>
                      </w:r>
                      <w:r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Team Member</w:t>
                      </w:r>
                      <w:r w:rsidR="00601535"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(</w:t>
                      </w:r>
                      <w:r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NTM</w:t>
                      </w:r>
                      <w:r w:rsidR="00601535" w:rsidRPr="005751E3"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), HR Leader (HR)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8"/>
                          <w:szCs w:val="18"/>
                        </w:rPr>
                        <w:t>, Organizational Learning (OL)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1535">
        <w:rPr>
          <w:noProof/>
        </w:rPr>
        <w:drawing>
          <wp:inline distT="0" distB="0" distL="0" distR="0" wp14:anchorId="108EFA2A" wp14:editId="5203CBF9">
            <wp:extent cx="7342392" cy="3168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5097" cy="31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B86B" w14:textId="45849B75" w:rsidR="001C2A8E" w:rsidRPr="004B57CC" w:rsidRDefault="00601535" w:rsidP="00601535">
      <w:pPr>
        <w:rPr>
          <w:rFonts w:ascii="Arial" w:hAnsi="Arial" w:cs="Arial"/>
          <w:noProof/>
          <w:sz w:val="18"/>
          <w:szCs w:val="18"/>
        </w:rPr>
      </w:pP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3440B8C6" wp14:editId="771B9ED9">
                <wp:simplePos x="0" y="0"/>
                <wp:positionH relativeFrom="page">
                  <wp:posOffset>3810000</wp:posOffset>
                </wp:positionH>
                <wp:positionV relativeFrom="margin">
                  <wp:posOffset>4410075</wp:posOffset>
                </wp:positionV>
                <wp:extent cx="1647825" cy="294640"/>
                <wp:effectExtent l="0" t="0" r="9525" b="1016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643622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Important Contacts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0B8C6" id="_x0000_s1034" type="#_x0000_t202" style="position:absolute;margin-left:300pt;margin-top:347.25pt;width:129.75pt;height:23.2pt;z-index:251658255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" filled="f" stroked="f" strokeweight="1pt">
                <v:stroke miterlimit="4"/>
                <v:textbox inset="0,0,0,0">
                  <w:txbxContent>
                    <w:p w14:paraId="1E643622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Important Contacts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0F1F365" wp14:editId="33CAFB7E">
                <wp:simplePos x="0" y="0"/>
                <wp:positionH relativeFrom="page">
                  <wp:posOffset>238125</wp:posOffset>
                </wp:positionH>
                <wp:positionV relativeFrom="paragraph">
                  <wp:posOffset>421640</wp:posOffset>
                </wp:positionV>
                <wp:extent cx="3295650" cy="43910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39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8F863" w14:textId="38799ED1" w:rsidR="00D1059B" w:rsidRPr="00C304DC" w:rsidRDefault="006858E0" w:rsidP="006858E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04D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Set up for </w:t>
                            </w:r>
                            <w:r w:rsidR="00BE1B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technology, resources, and systems access, as applicable</w:t>
                            </w:r>
                            <w:r w:rsidR="00D90A4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2B067D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Employee ID</w:t>
                            </w:r>
                          </w:p>
                          <w:p w14:paraId="148D30ED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Workspace and keys</w:t>
                            </w:r>
                          </w:p>
                          <w:p w14:paraId="079AAAF3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Computer</w:t>
                            </w:r>
                          </w:p>
                          <w:p w14:paraId="539CDE41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Cell </w:t>
                            </w: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4407435F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Business Cards</w:t>
                            </w:r>
                          </w:p>
                          <w:p w14:paraId="65B07298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VPN Access</w:t>
                            </w:r>
                          </w:p>
                          <w:p w14:paraId="3D291E51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Relevant System Access </w:t>
                            </w:r>
                          </w:p>
                          <w:p w14:paraId="6D7CCEE2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Lawson</w:t>
                            </w:r>
                          </w:p>
                          <w:p w14:paraId="68199C8D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Strata</w:t>
                            </w:r>
                          </w:p>
                          <w:p w14:paraId="3997AF28" w14:textId="77777777" w:rsidR="00315BE2" w:rsidRPr="0035258C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SuccessFactors</w:t>
                            </w:r>
                          </w:p>
                          <w:p w14:paraId="2C77560A" w14:textId="327D4B7E" w:rsidR="004B3314" w:rsidRPr="0035258C" w:rsidRDefault="004B3314" w:rsidP="004B3314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Dashboards </w:t>
                            </w:r>
                            <w:r w:rsidR="00DC6DE8"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35258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Distribution Lists)</w:t>
                            </w:r>
                          </w:p>
                          <w:p w14:paraId="12A4B5FD" w14:textId="6716D8EA" w:rsidR="001E2FC0" w:rsidRDefault="00BE1B19" w:rsidP="007156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990"/>
                              </w:tabs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Shared Drives</w:t>
                            </w:r>
                          </w:p>
                          <w:p w14:paraId="728C73A1" w14:textId="5F87C405" w:rsidR="00BE1B19" w:rsidRPr="0035258C" w:rsidRDefault="00BE1B19" w:rsidP="007156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990"/>
                              </w:tabs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Sharepoint sites</w:t>
                            </w:r>
                          </w:p>
                          <w:p w14:paraId="0B275485" w14:textId="4E9B8687" w:rsidR="00315BE2" w:rsidRPr="00DC09AA" w:rsidRDefault="00315BE2" w:rsidP="001C2A8E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spacing w:after="0" w:line="240" w:lineRule="auto"/>
                              <w:ind w:left="90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Etc</w:t>
                            </w:r>
                            <w:r w:rsidR="004707E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... </w:t>
                            </w:r>
                          </w:p>
                          <w:p w14:paraId="7EE234A0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Facility Tour </w:t>
                            </w:r>
                          </w:p>
                          <w:p w14:paraId="4709D4D0" w14:textId="0F170BE5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Conference Room </w:t>
                            </w:r>
                            <w:r w:rsidR="004B3314"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Location</w:t>
                            </w:r>
                            <w:r w:rsidR="00CF025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F35FE9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Local contacts, Security, EVS, etc.</w:t>
                            </w:r>
                          </w:p>
                          <w:p w14:paraId="357598B7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Printing</w:t>
                            </w:r>
                          </w:p>
                          <w:p w14:paraId="7B70697C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Mailbox</w:t>
                            </w:r>
                          </w:p>
                          <w:p w14:paraId="228BC56A" w14:textId="77777777" w:rsidR="00315BE2" w:rsidRPr="00DC09AA" w:rsidRDefault="00315BE2" w:rsidP="001C2A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Office supplies</w:t>
                            </w:r>
                          </w:p>
                          <w:p w14:paraId="52811D1C" w14:textId="79736078" w:rsidR="00315BE2" w:rsidRDefault="00315BE2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09A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Brand Resource Center </w:t>
                            </w:r>
                          </w:p>
                          <w:p w14:paraId="5A48D414" w14:textId="56D04962" w:rsid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</w:p>
                          <w:p w14:paraId="0F9C1856" w14:textId="60B2E869" w:rsid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</w:p>
                          <w:p w14:paraId="51EC47C5" w14:textId="77777777" w:rsid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</w:p>
                          <w:p w14:paraId="708A2F20" w14:textId="77777777" w:rsid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</w:p>
                          <w:p w14:paraId="4A8AE8EC" w14:textId="79E94E12" w:rsidR="00BE1B19" w:rsidRPr="00BE1B19" w:rsidRDefault="00BE1B19" w:rsidP="00BE1B1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F365" id="Text Box 25" o:spid="_x0000_s1035" type="#_x0000_t202" style="position:absolute;margin-left:18.75pt;margin-top:33.2pt;width:259.5pt;height:345.7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ryMAIAAFsEAAAOAAAAZHJzL2Uyb0RvYy54bWysVE2P2jAQvVfqf7B8L+G7Cy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" filled="f" stroked="f" strokeweight=".5pt">
                <v:textbox>
                  <w:txbxContent>
                    <w:p w14:paraId="7898F863" w14:textId="38799ED1" w:rsidR="00D1059B" w:rsidRPr="00C304DC" w:rsidRDefault="006858E0" w:rsidP="006858E0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304D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Set up for </w:t>
                      </w:r>
                      <w:r w:rsidR="00BE1B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technology, resources, and systems access, as applicable</w:t>
                      </w:r>
                      <w:r w:rsidR="00D90A4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12B067D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Employee ID</w:t>
                      </w:r>
                    </w:p>
                    <w:p w14:paraId="148D30ED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Workspace and keys</w:t>
                      </w:r>
                    </w:p>
                    <w:p w14:paraId="079AAAF3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Computer</w:t>
                      </w:r>
                    </w:p>
                    <w:p w14:paraId="539CDE41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Cell </w:t>
                      </w: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Phone</w:t>
                      </w:r>
                    </w:p>
                    <w:p w14:paraId="4407435F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Business Cards</w:t>
                      </w:r>
                    </w:p>
                    <w:p w14:paraId="65B07298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VPN Access</w:t>
                      </w:r>
                    </w:p>
                    <w:p w14:paraId="3D291E51" w14:textId="77777777" w:rsidR="00315BE2" w:rsidRPr="0035258C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Relevant System Access </w:t>
                      </w:r>
                    </w:p>
                    <w:p w14:paraId="6D7CCEE2" w14:textId="77777777" w:rsidR="00315BE2" w:rsidRPr="0035258C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Lawson</w:t>
                      </w:r>
                    </w:p>
                    <w:p w14:paraId="68199C8D" w14:textId="77777777" w:rsidR="00315BE2" w:rsidRPr="0035258C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Strata</w:t>
                      </w:r>
                    </w:p>
                    <w:p w14:paraId="3997AF28" w14:textId="77777777" w:rsidR="00315BE2" w:rsidRPr="0035258C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SuccessFactors</w:t>
                      </w:r>
                    </w:p>
                    <w:p w14:paraId="2C77560A" w14:textId="327D4B7E" w:rsidR="004B3314" w:rsidRPr="0035258C" w:rsidRDefault="004B3314" w:rsidP="004B3314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Dashboards </w:t>
                      </w:r>
                      <w:r w:rsidR="00DC6DE8"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35258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Distribution Lists)</w:t>
                      </w:r>
                    </w:p>
                    <w:p w14:paraId="12A4B5FD" w14:textId="6716D8EA" w:rsidR="001E2FC0" w:rsidRDefault="00BE1B19" w:rsidP="007156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990"/>
                        </w:tabs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Shared Drives</w:t>
                      </w:r>
                    </w:p>
                    <w:p w14:paraId="728C73A1" w14:textId="5F87C405" w:rsidR="00BE1B19" w:rsidRPr="0035258C" w:rsidRDefault="00BE1B19" w:rsidP="0071563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990"/>
                        </w:tabs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Sharepoint sites</w:t>
                      </w:r>
                    </w:p>
                    <w:p w14:paraId="0B275485" w14:textId="4E9B8687" w:rsidR="00315BE2" w:rsidRPr="00DC09AA" w:rsidRDefault="00315BE2" w:rsidP="001C2A8E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spacing w:after="0" w:line="240" w:lineRule="auto"/>
                        <w:ind w:left="90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Etc</w:t>
                      </w:r>
                      <w:r w:rsidR="004707E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... </w:t>
                      </w:r>
                    </w:p>
                    <w:p w14:paraId="7EE234A0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Facility Tour </w:t>
                      </w:r>
                    </w:p>
                    <w:p w14:paraId="4709D4D0" w14:textId="0F170BE5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Conference Room </w:t>
                      </w:r>
                      <w:r w:rsidR="004B3314"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Location</w:t>
                      </w:r>
                      <w:r w:rsidR="00CF025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</w:p>
                    <w:p w14:paraId="5F35FE9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Local contacts, Security, EVS, etc.</w:t>
                      </w:r>
                    </w:p>
                    <w:p w14:paraId="357598B7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Printing</w:t>
                      </w:r>
                    </w:p>
                    <w:p w14:paraId="7B70697C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Mailbox</w:t>
                      </w:r>
                    </w:p>
                    <w:p w14:paraId="228BC56A" w14:textId="77777777" w:rsidR="00315BE2" w:rsidRPr="00DC09AA" w:rsidRDefault="00315BE2" w:rsidP="001C2A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Office supplies</w:t>
                      </w:r>
                    </w:p>
                    <w:p w14:paraId="52811D1C" w14:textId="79736078" w:rsidR="00315BE2" w:rsidRDefault="00315BE2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C09A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Brand Resource Center </w:t>
                      </w:r>
                    </w:p>
                    <w:p w14:paraId="5A48D414" w14:textId="56D04962" w:rsid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______________________________________</w:t>
                      </w:r>
                    </w:p>
                    <w:p w14:paraId="0F9C1856" w14:textId="60B2E869" w:rsid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______________________________________</w:t>
                      </w:r>
                    </w:p>
                    <w:p w14:paraId="51EC47C5" w14:textId="77777777" w:rsid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______________________________________</w:t>
                      </w:r>
                    </w:p>
                    <w:p w14:paraId="708A2F20" w14:textId="77777777" w:rsid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______________________________________</w:t>
                      </w:r>
                    </w:p>
                    <w:p w14:paraId="4A8AE8EC" w14:textId="79E94E12" w:rsidR="00BE1B19" w:rsidRPr="00BE1B19" w:rsidRDefault="00BE1B19" w:rsidP="00BE1B1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42C8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6003203D" wp14:editId="0B4CAC54">
                <wp:simplePos x="0" y="0"/>
                <wp:positionH relativeFrom="margin">
                  <wp:posOffset>3362325</wp:posOffset>
                </wp:positionH>
                <wp:positionV relativeFrom="paragraph">
                  <wp:posOffset>3049905</wp:posOffset>
                </wp:positionV>
                <wp:extent cx="3619500" cy="3943350"/>
                <wp:effectExtent l="0" t="0" r="0" b="0"/>
                <wp:wrapSquare wrapText="bothSides"/>
                <wp:docPr id="1073742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9433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EE440" w14:textId="17E74C24" w:rsidR="001F3EA7" w:rsidRPr="001F3EA7" w:rsidRDefault="001F3E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  <w:t>1</w:t>
                            </w:r>
                          </w:p>
                          <w:tbl>
                            <w:tblPr>
                              <w:tblStyle w:val="GridTable1Light-Accent1"/>
                              <w:tblW w:w="5485" w:type="dxa"/>
                              <w:tblBorders>
                                <w:top w:val="single" w:sz="4" w:space="0" w:color="7030A0"/>
                                <w:left w:val="single" w:sz="4" w:space="0" w:color="7030A0"/>
                                <w:bottom w:val="single" w:sz="4" w:space="0" w:color="7030A0"/>
                                <w:right w:val="single" w:sz="4" w:space="0" w:color="7030A0"/>
                                <w:insideH w:val="single" w:sz="4" w:space="0" w:color="7030A0"/>
                                <w:insideV w:val="single" w:sz="4" w:space="0" w:color="7030A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595"/>
                            </w:tblGrid>
                            <w:tr w:rsidR="00315BE2" w:rsidRPr="003C3D04" w14:paraId="76A9FC0D" w14:textId="77777777" w:rsidTr="00315BE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39CFDEFA" w14:textId="1C960A7C" w:rsidR="00315BE2" w:rsidRPr="003C3D04" w:rsidRDefault="00BE1B19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Hiring Leader</w:t>
                                  </w:r>
                                </w:p>
                              </w:tc>
                            </w:tr>
                            <w:tr w:rsidR="00315BE2" w:rsidRPr="003C3D04" w14:paraId="16FA6352" w14:textId="77777777" w:rsidTr="00BE1B19">
                              <w:trPr>
                                <w:trHeight w:val="24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723779C1" w14:textId="77777777" w:rsidR="00315BE2" w:rsidRPr="003C3D04" w:rsidRDefault="00315BE2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546C4D8" w14:textId="77777777" w:rsidR="00315BE2" w:rsidRPr="003C3D04" w:rsidRDefault="00315BE2" w:rsidP="00542C8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BE1B19" w:rsidRPr="003C3D04" w14:paraId="736D5CCC" w14:textId="77777777" w:rsidTr="00BE1B19">
                              <w:trPr>
                                <w:trHeight w:val="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3C14764" w14:textId="77777777" w:rsidR="00BE1B19" w:rsidRPr="003C3D04" w:rsidRDefault="00BE1B19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68DCA330" w14:textId="77777777" w:rsidR="00BE1B19" w:rsidRPr="003C3D04" w:rsidRDefault="00BE1B19" w:rsidP="00542C8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15BE2" w:rsidRPr="003C3D04" w14:paraId="6B594705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1EC0F3E4" w14:textId="28A8D2CF" w:rsidR="00315BE2" w:rsidRPr="003C3D04" w:rsidRDefault="00BE1B19" w:rsidP="00542C8B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Team Members</w:t>
                                  </w:r>
                                </w:p>
                              </w:tc>
                            </w:tr>
                            <w:tr w:rsidR="00315BE2" w:rsidRPr="003C3D04" w14:paraId="477EE15E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5B0678CF" w14:textId="77777777" w:rsidR="00315BE2" w:rsidRPr="003C3D04" w:rsidRDefault="00315BE2" w:rsidP="004B57CC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hideMark/>
                                </w:tcPr>
                                <w:p w14:paraId="22558FEB" w14:textId="77777777" w:rsidR="00315BE2" w:rsidRPr="003C3D04" w:rsidRDefault="00315BE2" w:rsidP="004B57C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2788A8D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69384425" w14:textId="7C230BC2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2E9B2F76" w14:textId="6787002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FEC0DDF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B18EFB4" w14:textId="71CECA5A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6B0990C" w14:textId="2535C101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2C8618D3" w14:textId="77777777" w:rsidTr="00BE1B19">
                              <w:trPr>
                                <w:trHeight w:val="20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7B9B0ED" w14:textId="6EDDF044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49C52E18" w14:textId="53574615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BE1B19" w:rsidRPr="003C3D04" w14:paraId="26DEB96F" w14:textId="77777777" w:rsidTr="00BE1B19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7722E6C3" w14:textId="77777777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</w:tcPr>
                                <w:p w14:paraId="10FBCC71" w14:textId="77777777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C09AA" w:rsidRPr="003C3D04" w14:paraId="230E621E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  <w:hideMark/>
                                </w:tcPr>
                                <w:p w14:paraId="6998B96C" w14:textId="6795EB33" w:rsidR="00DC09AA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Key Stakeholders</w:t>
                                  </w:r>
                                </w:p>
                              </w:tc>
                            </w:tr>
                            <w:tr w:rsidR="00DC09AA" w:rsidRPr="003C3D04" w14:paraId="65FEFBA6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9D6D25E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514633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17AD62DC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1BEF3CF" w14:textId="3DBA52A6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59C491B" w14:textId="30018A84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4ACBB42D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1FB36BD5" w14:textId="2BE8AE4F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13C8BCB" w14:textId="1873CCFE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DC09AA" w:rsidRPr="003C3D04" w14:paraId="04D7DF5E" w14:textId="77777777" w:rsidTr="00BE1B19">
                              <w:trPr>
                                <w:trHeight w:val="11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3B16A620" w14:textId="698A9BD0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First Last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EEFE959" w14:textId="058876CC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Title, Contact Information</w:t>
                                  </w:r>
                                </w:p>
                              </w:tc>
                            </w:tr>
                            <w:tr w:rsidR="00BE1B19" w:rsidRPr="003C3D04" w14:paraId="7915B658" w14:textId="77777777" w:rsidTr="00BE1B19">
                              <w:trPr>
                                <w:trHeight w:val="19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1A601E74" w14:textId="77777777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747CF6D1" w14:textId="77777777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C09AA" w:rsidRPr="003C3D04" w14:paraId="2FBBEA60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02090971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Support Resources</w:t>
                                  </w:r>
                                </w:p>
                              </w:tc>
                            </w:tr>
                            <w:tr w:rsidR="00DC09AA" w:rsidRPr="003C3D04" w14:paraId="3AC5993D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571B32C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IT Service Desk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78CFB8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470-956-6000</w:t>
                                  </w:r>
                                </w:p>
                              </w:tc>
                            </w:tr>
                            <w:tr w:rsidR="00BE1B19" w:rsidRPr="003C3D04" w14:paraId="24F8BB31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166AF8BC" w14:textId="29422959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Local Security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20D4F647" w14:textId="1CF164DB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470-956-XXXX</w:t>
                                  </w:r>
                                </w:p>
                              </w:tc>
                            </w:tr>
                            <w:tr w:rsidR="00BE1B19" w:rsidRPr="003C3D04" w14:paraId="3DF62B1E" w14:textId="77777777" w:rsidTr="00BE1B19">
                              <w:trPr>
                                <w:trHeight w:val="25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1F3DAE" w14:textId="54955AE9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Department Admin 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E8E2389" w14:textId="71BA924E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470-956-XXXX</w:t>
                                  </w:r>
                                </w:p>
                              </w:tc>
                            </w:tr>
                            <w:tr w:rsidR="00DC09AA" w:rsidRPr="003C3D04" w14:paraId="16642095" w14:textId="77777777" w:rsidTr="00BE1B19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994995E" w14:textId="641103A8" w:rsidR="00BE1B19" w:rsidRPr="003C3D04" w:rsidRDefault="00BE1B19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64CC8DAD" w14:textId="4FFEFF2C" w:rsidR="00BE1B19" w:rsidRPr="003C3D04" w:rsidRDefault="00BE1B19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C09AA" w:rsidRPr="003C3D04" w14:paraId="0D2CD411" w14:textId="77777777" w:rsidTr="00315BE2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4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030A0"/>
                                  <w:noWrap/>
                                </w:tcPr>
                                <w:p w14:paraId="1A42BBD7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Your HR Contacts</w:t>
                                  </w:r>
                                </w:p>
                              </w:tc>
                            </w:tr>
                            <w:tr w:rsidR="00DC09AA" w:rsidRPr="003C3D04" w14:paraId="28B1A6DF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0BD0430E" w14:textId="2CAEFF7F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Your HR </w:t>
                                  </w:r>
                                  <w:r w:rsidR="00CD78E8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Partner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FA93060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  <w:tr w:rsidR="00DC09AA" w:rsidRPr="003C3D04" w14:paraId="5E29235B" w14:textId="77777777" w:rsidTr="00BE1B19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25B843D" w14:textId="77777777" w:rsidR="00DC09AA" w:rsidRPr="003C3D04" w:rsidRDefault="00DC09AA" w:rsidP="00DC09AA">
                                  <w:pP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Benefits</w:t>
                                  </w:r>
                                </w:p>
                              </w:tc>
                              <w:tc>
                                <w:tcPr>
                                  <w:tcW w:w="35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</w:tcPr>
                                <w:p w14:paraId="4BED0016" w14:textId="77777777" w:rsidR="00DC09AA" w:rsidRPr="003C3D04" w:rsidRDefault="00DC09AA" w:rsidP="00DC09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C3D04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Contact Information</w:t>
                                  </w:r>
                                </w:p>
                              </w:tc>
                            </w:tr>
                          </w:tbl>
                          <w:p w14:paraId="6B3E5251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203D" id="_x0000_s1036" type="#_x0000_t202" style="position:absolute;margin-left:264.75pt;margin-top:240.15pt;width:285pt;height:310.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" fillcolor="white [3201]" stroked="f" strokeweight="1pt">
                <v:textbox>
                  <w:txbxContent>
                    <w:p w14:paraId="2ABEE440" w14:textId="17E74C24" w:rsidR="001F3EA7" w:rsidRPr="001F3EA7" w:rsidRDefault="001F3EA7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sz w:val="2"/>
                          <w:szCs w:val="2"/>
                        </w:rPr>
                        <w:t>1</w:t>
                      </w:r>
                    </w:p>
                    <w:tbl>
                      <w:tblPr>
                        <w:tblStyle w:val="GridTable1Light-Accent1"/>
                        <w:tblW w:w="5485" w:type="dxa"/>
                        <w:tblBorders>
                          <w:top w:val="single" w:sz="4" w:space="0" w:color="7030A0"/>
                          <w:left w:val="single" w:sz="4" w:space="0" w:color="7030A0"/>
                          <w:bottom w:val="single" w:sz="4" w:space="0" w:color="7030A0"/>
                          <w:right w:val="single" w:sz="4" w:space="0" w:color="7030A0"/>
                          <w:insideH w:val="single" w:sz="4" w:space="0" w:color="7030A0"/>
                          <w:insideV w:val="single" w:sz="4" w:space="0" w:color="7030A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595"/>
                      </w:tblGrid>
                      <w:tr w:rsidR="00315BE2" w:rsidRPr="003C3D04" w14:paraId="76A9FC0D" w14:textId="77777777" w:rsidTr="00315BE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39CFDEFA" w14:textId="1C960A7C" w:rsidR="00315BE2" w:rsidRPr="003C3D04" w:rsidRDefault="00BE1B19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Hiring Leader</w:t>
                            </w:r>
                          </w:p>
                        </w:tc>
                      </w:tr>
                      <w:tr w:rsidR="00315BE2" w:rsidRPr="003C3D04" w14:paraId="16FA6352" w14:textId="77777777" w:rsidTr="00BE1B19">
                        <w:trPr>
                          <w:trHeight w:val="24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723779C1" w14:textId="77777777" w:rsidR="00315BE2" w:rsidRPr="003C3D04" w:rsidRDefault="00315BE2" w:rsidP="00542C8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546C4D8" w14:textId="77777777" w:rsidR="00315BE2" w:rsidRPr="003C3D04" w:rsidRDefault="00315BE2" w:rsidP="00542C8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BE1B19" w:rsidRPr="003C3D04" w14:paraId="736D5CCC" w14:textId="77777777" w:rsidTr="00BE1B19">
                        <w:trPr>
                          <w:trHeight w:val="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3C14764" w14:textId="77777777" w:rsidR="00BE1B19" w:rsidRPr="003C3D04" w:rsidRDefault="00BE1B19" w:rsidP="00542C8B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68DCA330" w14:textId="77777777" w:rsidR="00BE1B19" w:rsidRPr="003C3D04" w:rsidRDefault="00BE1B19" w:rsidP="00542C8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15BE2" w:rsidRPr="003C3D04" w14:paraId="6B594705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1EC0F3E4" w14:textId="28A8D2CF" w:rsidR="00315BE2" w:rsidRPr="003C3D04" w:rsidRDefault="00BE1B19" w:rsidP="00542C8B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Team Members</w:t>
                            </w:r>
                          </w:p>
                        </w:tc>
                      </w:tr>
                      <w:tr w:rsidR="00315BE2" w:rsidRPr="003C3D04" w14:paraId="477EE15E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5B0678CF" w14:textId="77777777" w:rsidR="00315BE2" w:rsidRPr="003C3D04" w:rsidRDefault="00315BE2" w:rsidP="004B57CC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hideMark/>
                          </w:tcPr>
                          <w:p w14:paraId="22558FEB" w14:textId="77777777" w:rsidR="00315BE2" w:rsidRPr="003C3D04" w:rsidRDefault="00315BE2" w:rsidP="004B57C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2788A8D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69384425" w14:textId="7C230BC2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2E9B2F76" w14:textId="6787002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FEC0DDF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B18EFB4" w14:textId="71CECA5A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6B0990C" w14:textId="2535C101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2C8618D3" w14:textId="77777777" w:rsidTr="00BE1B19">
                        <w:trPr>
                          <w:trHeight w:val="20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7B9B0ED" w14:textId="6EDDF044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49C52E18" w14:textId="53574615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BE1B19" w:rsidRPr="003C3D04" w14:paraId="26DEB96F" w14:textId="77777777" w:rsidTr="00BE1B19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7722E6C3" w14:textId="77777777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</w:tcPr>
                          <w:p w14:paraId="10FBCC71" w14:textId="77777777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C09AA" w:rsidRPr="003C3D04" w14:paraId="230E621E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  <w:hideMark/>
                          </w:tcPr>
                          <w:p w14:paraId="6998B96C" w14:textId="6795EB33" w:rsidR="00DC09AA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Key Stakeholders</w:t>
                            </w:r>
                          </w:p>
                        </w:tc>
                      </w:tr>
                      <w:tr w:rsidR="00DC09AA" w:rsidRPr="003C3D04" w14:paraId="65FEFBA6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9D6D25E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514633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17AD62DC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1BEF3CF" w14:textId="3DBA52A6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59C491B" w14:textId="30018A84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4ACBB42D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1FB36BD5" w14:textId="2BE8AE4F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13C8BCB" w14:textId="1873CCFE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DC09AA" w:rsidRPr="003C3D04" w14:paraId="04D7DF5E" w14:textId="77777777" w:rsidTr="00BE1B19">
                        <w:trPr>
                          <w:trHeight w:val="11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3B16A620" w14:textId="698A9BD0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First Last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EEFE959" w14:textId="058876CC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Title, Contact Information</w:t>
                            </w:r>
                          </w:p>
                        </w:tc>
                      </w:tr>
                      <w:tr w:rsidR="00BE1B19" w:rsidRPr="003C3D04" w14:paraId="7915B658" w14:textId="77777777" w:rsidTr="00BE1B19">
                        <w:trPr>
                          <w:trHeight w:val="19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1A601E74" w14:textId="77777777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747CF6D1" w14:textId="77777777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C09AA" w:rsidRPr="003C3D04" w14:paraId="2FBBEA60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02090971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Support Resources</w:t>
                            </w:r>
                          </w:p>
                        </w:tc>
                      </w:tr>
                      <w:tr w:rsidR="00DC09AA" w:rsidRPr="003C3D04" w14:paraId="3AC5993D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571B32C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IT Service Desk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78CFB8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470-956-6000</w:t>
                            </w:r>
                          </w:p>
                        </w:tc>
                      </w:tr>
                      <w:tr w:rsidR="00BE1B19" w:rsidRPr="003C3D04" w14:paraId="24F8BB31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166AF8BC" w14:textId="29422959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Local Security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20D4F647" w14:textId="1CF164DB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470-956-XXXX</w:t>
                            </w:r>
                          </w:p>
                        </w:tc>
                      </w:tr>
                      <w:tr w:rsidR="00BE1B19" w:rsidRPr="003C3D04" w14:paraId="3DF62B1E" w14:textId="77777777" w:rsidTr="00BE1B19">
                        <w:trPr>
                          <w:trHeight w:val="25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1F3DAE" w14:textId="54955AE9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Department Admin 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E8E2389" w14:textId="71BA924E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470-956-XXXX</w:t>
                            </w:r>
                          </w:p>
                        </w:tc>
                      </w:tr>
                      <w:tr w:rsidR="00DC09AA" w:rsidRPr="003C3D04" w14:paraId="16642095" w14:textId="77777777" w:rsidTr="00BE1B19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994995E" w14:textId="641103A8" w:rsidR="00BE1B19" w:rsidRPr="003C3D04" w:rsidRDefault="00BE1B19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64CC8DAD" w14:textId="4FFEFF2C" w:rsidR="00BE1B19" w:rsidRPr="003C3D04" w:rsidRDefault="00BE1B19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C09AA" w:rsidRPr="003C3D04" w14:paraId="0D2CD411" w14:textId="77777777" w:rsidTr="00315BE2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4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030A0"/>
                            <w:noWrap/>
                          </w:tcPr>
                          <w:p w14:paraId="1A42BBD7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Your HR Contacts</w:t>
                            </w:r>
                          </w:p>
                        </w:tc>
                      </w:tr>
                      <w:tr w:rsidR="00DC09AA" w:rsidRPr="003C3D04" w14:paraId="28B1A6DF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0BD0430E" w14:textId="2CAEFF7F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Your HR </w:t>
                            </w:r>
                            <w:r w:rsidR="00CD78E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Partner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FA93060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  <w:tr w:rsidR="00DC09AA" w:rsidRPr="003C3D04" w14:paraId="5E29235B" w14:textId="77777777" w:rsidTr="00BE1B19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25B843D" w14:textId="77777777" w:rsidR="00DC09AA" w:rsidRPr="003C3D04" w:rsidRDefault="00DC09AA" w:rsidP="00DC09AA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Benefits</w:t>
                            </w:r>
                          </w:p>
                        </w:tc>
                        <w:tc>
                          <w:tcPr>
                            <w:tcW w:w="35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noWrap/>
                          </w:tcPr>
                          <w:p w14:paraId="4BED0016" w14:textId="77777777" w:rsidR="00DC09AA" w:rsidRPr="003C3D04" w:rsidRDefault="00DC09AA" w:rsidP="00DC09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C3D04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Contact Information</w:t>
                            </w:r>
                          </w:p>
                        </w:tc>
                      </w:tr>
                    </w:tbl>
                    <w:p w14:paraId="6B3E5251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56D17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58F89282" wp14:editId="6EF324C5">
                <wp:simplePos x="0" y="0"/>
                <wp:positionH relativeFrom="margin">
                  <wp:posOffset>-85725</wp:posOffset>
                </wp:positionH>
                <wp:positionV relativeFrom="page">
                  <wp:posOffset>5172710</wp:posOffset>
                </wp:positionV>
                <wp:extent cx="2143125" cy="294640"/>
                <wp:effectExtent l="0" t="0" r="9525" b="10160"/>
                <wp:wrapNone/>
                <wp:docPr id="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9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F02F17" w14:textId="77777777" w:rsidR="00315BE2" w:rsidRPr="003C3D04" w:rsidRDefault="00315BE2" w:rsidP="001C2A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z w:val="28"/>
                                <w:szCs w:val="28"/>
                              </w:rPr>
                            </w:pPr>
                            <w:r w:rsidRPr="003C3D04">
                              <w:rPr>
                                <w:rFonts w:ascii="Arial" w:hAnsi="Arial" w:cs="Arial"/>
                                <w:b/>
                                <w:bCs/>
                                <w:color w:val="8347AD"/>
                                <w:spacing w:val="-4"/>
                                <w:sz w:val="28"/>
                                <w:szCs w:val="28"/>
                              </w:rPr>
                              <w:t>The Essentials Checklist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89282" id="_x0000_s1037" type="#_x0000_t202" style="position:absolute;margin-left:-6.75pt;margin-top:407.3pt;width:168.75pt;height:23.2pt;z-index:251658247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" filled="f" stroked="f" strokeweight="1pt">
                <v:stroke miterlimit="4"/>
                <v:textbox inset="0,0,0,0">
                  <w:txbxContent>
                    <w:p w14:paraId="33F02F17" w14:textId="77777777" w:rsidR="00315BE2" w:rsidRPr="003C3D04" w:rsidRDefault="00315BE2" w:rsidP="001C2A8E">
                      <w:pPr>
                        <w:rPr>
                          <w:rFonts w:ascii="Arial" w:hAnsi="Arial" w:cs="Arial"/>
                          <w:b/>
                          <w:bCs/>
                          <w:color w:val="8347AD"/>
                          <w:sz w:val="28"/>
                          <w:szCs w:val="28"/>
                        </w:rPr>
                      </w:pPr>
                      <w:r w:rsidRPr="003C3D04">
                        <w:rPr>
                          <w:rFonts w:ascii="Arial" w:hAnsi="Arial" w:cs="Arial"/>
                          <w:b/>
                          <w:bCs/>
                          <w:color w:val="8347AD"/>
                          <w:spacing w:val="-4"/>
                          <w:sz w:val="28"/>
                          <w:szCs w:val="28"/>
                        </w:rPr>
                        <w:t>The Essentials Checklist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A3739">
        <w:rPr>
          <w:rFonts w:ascii="Arial" w:hAnsi="Arial" w:cs="Arial"/>
          <w:noProof/>
          <w:sz w:val="18"/>
          <w:szCs w:val="18"/>
        </w:rPr>
        <w:br w:type="page"/>
      </w:r>
      <w:r w:rsidR="00E20A4E" w:rsidRPr="00203A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70DD7AA" wp14:editId="263C4C33">
                <wp:simplePos x="0" y="0"/>
                <wp:positionH relativeFrom="column">
                  <wp:posOffset>7814945</wp:posOffset>
                </wp:positionH>
                <wp:positionV relativeFrom="paragraph">
                  <wp:posOffset>1231265</wp:posOffset>
                </wp:positionV>
                <wp:extent cx="3886835" cy="279400"/>
                <wp:effectExtent l="0" t="0" r="0" b="0"/>
                <wp:wrapNone/>
                <wp:docPr id="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6A7BC6" w14:textId="77777777" w:rsidR="00203A5C" w:rsidRDefault="00203A5C" w:rsidP="00203A5C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</w:rPr>
                              <w:t>Direct Leader (DL), New Hire (NH), HR Leader (HR)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DD7AA" id="_x0000_s1038" type="#_x0000_t202" style="position:absolute;margin-left:615.35pt;margin-top:96.95pt;width:306.05pt;height:22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" filled="f" stroked="f">
                <v:textbox style="mso-fit-shape-to-text:t">
                  <w:txbxContent>
                    <w:p w14:paraId="616A7BC6" w14:textId="77777777" w:rsidR="00203A5C" w:rsidRDefault="00203A5C" w:rsidP="00203A5C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</w:rPr>
                        <w:t>Direct Leader (DL), New Hire (NH), HR Leader (HR)</w:t>
                      </w:r>
                    </w:p>
                  </w:txbxContent>
                </v:textbox>
              </v:shape>
            </w:pict>
          </mc:Fallback>
        </mc:AlternateContent>
      </w:r>
    </w:p>
    <w:p w14:paraId="60429446" w14:textId="1CB698BF" w:rsidR="00EE757E" w:rsidRPr="00EE757E" w:rsidRDefault="00EE757E" w:rsidP="00EE757E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_Hlk531335682"/>
      <w:r w:rsidRPr="00EE757E">
        <w:rPr>
          <w:rFonts w:ascii="Arial" w:hAnsi="Arial" w:cs="Arial"/>
          <w:b/>
          <w:bCs/>
          <w:color w:val="7030A0"/>
          <w:sz w:val="28"/>
          <w:szCs w:val="28"/>
        </w:rPr>
        <w:lastRenderedPageBreak/>
        <w:t xml:space="preserve">Detailed Onboarding </w:t>
      </w:r>
      <w:r w:rsidR="009B3CB6">
        <w:rPr>
          <w:rFonts w:ascii="Arial" w:hAnsi="Arial" w:cs="Arial"/>
          <w:b/>
          <w:bCs/>
          <w:color w:val="7030A0"/>
          <w:sz w:val="28"/>
          <w:szCs w:val="28"/>
        </w:rPr>
        <w:t>Schedule</w:t>
      </w:r>
    </w:p>
    <w:p w14:paraId="22B16878" w14:textId="0ABF5A7A" w:rsidR="00064837" w:rsidRPr="00EE757E" w:rsidRDefault="00237431" w:rsidP="00EE757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New Hire </w:t>
      </w:r>
      <w:r w:rsidR="00064837" w:rsidRPr="00EE757E">
        <w:rPr>
          <w:rFonts w:ascii="Arial" w:hAnsi="Arial" w:cs="Arial"/>
          <w:b/>
          <w:bCs/>
          <w:sz w:val="24"/>
          <w:szCs w:val="24"/>
        </w:rPr>
        <w:t>Goals</w:t>
      </w:r>
    </w:p>
    <w:p w14:paraId="4F9E575A" w14:textId="7BAE1EFA" w:rsidR="009E242F" w:rsidRDefault="00064837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 w:rsidRPr="00EE757E">
        <w:rPr>
          <w:rFonts w:ascii="Arial" w:hAnsi="Arial" w:cs="Arial"/>
          <w:sz w:val="21"/>
          <w:szCs w:val="21"/>
        </w:rPr>
        <w:t xml:space="preserve">Learn </w:t>
      </w:r>
      <w:r w:rsidR="009E242F">
        <w:rPr>
          <w:rFonts w:ascii="Arial" w:hAnsi="Arial" w:cs="Arial"/>
          <w:sz w:val="21"/>
          <w:szCs w:val="21"/>
        </w:rPr>
        <w:t xml:space="preserve">about Wellstar’s culture and </w:t>
      </w:r>
      <w:r w:rsidR="008872AF">
        <w:rPr>
          <w:rFonts w:ascii="Arial" w:hAnsi="Arial" w:cs="Arial"/>
          <w:sz w:val="21"/>
          <w:szCs w:val="21"/>
        </w:rPr>
        <w:t>strategy.</w:t>
      </w:r>
    </w:p>
    <w:p w14:paraId="54416831" w14:textId="61E75CDF" w:rsidR="00064837" w:rsidRDefault="009E242F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</w:t>
      </w:r>
      <w:r w:rsidR="00064837" w:rsidRPr="00EE757E">
        <w:rPr>
          <w:rFonts w:ascii="Arial" w:hAnsi="Arial" w:cs="Arial"/>
          <w:sz w:val="21"/>
          <w:szCs w:val="21"/>
        </w:rPr>
        <w:t xml:space="preserve">uild partnerships with your colleagues and </w:t>
      </w:r>
      <w:r w:rsidR="008872AF" w:rsidRPr="00EE757E">
        <w:rPr>
          <w:rFonts w:ascii="Arial" w:hAnsi="Arial" w:cs="Arial"/>
          <w:sz w:val="21"/>
          <w:szCs w:val="21"/>
        </w:rPr>
        <w:t>stakeholders.</w:t>
      </w:r>
    </w:p>
    <w:p w14:paraId="35824E3F" w14:textId="1A6FC133" w:rsidR="009E242F" w:rsidRPr="00EE757E" w:rsidRDefault="009E242F" w:rsidP="00064837">
      <w:pPr>
        <w:pStyle w:val="ListParagraph"/>
        <w:widowControl w:val="0"/>
        <w:numPr>
          <w:ilvl w:val="0"/>
          <w:numId w:val="14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Become familiar with your role and what success looks like</w:t>
      </w:r>
    </w:p>
    <w:p w14:paraId="54E9D34E" w14:textId="77777777" w:rsidR="009E242F" w:rsidRDefault="009E242F" w:rsidP="009E242F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p w14:paraId="50BD7E2F" w14:textId="1D13E5C9" w:rsidR="009E242F" w:rsidRPr="009E242F" w:rsidRDefault="009E242F" w:rsidP="009E242F">
      <w:pPr>
        <w:widowControl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Tips for Hiring Leader</w:t>
      </w:r>
    </w:p>
    <w:p w14:paraId="6C46F48B" w14:textId="1E7A8762" w:rsidR="00064837" w:rsidRPr="009E242F" w:rsidRDefault="009E242F" w:rsidP="009E242F">
      <w:pPr>
        <w:pStyle w:val="ListParagraph"/>
        <w:widowControl w:val="0"/>
        <w:numPr>
          <w:ilvl w:val="0"/>
          <w:numId w:val="23"/>
        </w:num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Review Strategic Onboarding Plan,</w:t>
      </w:r>
      <w:r w:rsidR="00840657">
        <w:rPr>
          <w:rFonts w:ascii="Arial" w:hAnsi="Arial" w:cs="Arial"/>
          <w:sz w:val="21"/>
          <w:szCs w:val="21"/>
        </w:rPr>
        <w:t xml:space="preserve"> Department Checklist an</w:t>
      </w:r>
      <w:r w:rsidR="00476EF7">
        <w:rPr>
          <w:rFonts w:ascii="Arial" w:hAnsi="Arial" w:cs="Arial"/>
          <w:sz w:val="21"/>
          <w:szCs w:val="21"/>
        </w:rPr>
        <w:t>d Individual Competency Assessments</w:t>
      </w:r>
      <w:r>
        <w:rPr>
          <w:rFonts w:ascii="Arial" w:hAnsi="Arial" w:cs="Arial"/>
          <w:sz w:val="21"/>
          <w:szCs w:val="21"/>
        </w:rPr>
        <w:t xml:space="preserve"> and add key dates, topics to review, contacts, etc. in this template.</w:t>
      </w:r>
    </w:p>
    <w:p w14:paraId="25E575B4" w14:textId="48B71AEC" w:rsidR="00EE757E" w:rsidRPr="00EE757E" w:rsidRDefault="00EE757E" w:rsidP="00EE757E">
      <w:pPr>
        <w:widowControl w:val="0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10530" w:type="dxa"/>
        <w:tblInd w:w="-5" w:type="dxa"/>
        <w:tblLook w:val="04A0" w:firstRow="1" w:lastRow="0" w:firstColumn="1" w:lastColumn="0" w:noHBand="0" w:noVBand="1"/>
      </w:tblPr>
      <w:tblGrid>
        <w:gridCol w:w="1650"/>
        <w:gridCol w:w="8880"/>
      </w:tblGrid>
      <w:tr w:rsidR="00064837" w:rsidRPr="00EE757E" w14:paraId="150D9827" w14:textId="77777777" w:rsidTr="00EE757E">
        <w:tc>
          <w:tcPr>
            <w:tcW w:w="1650" w:type="dxa"/>
            <w:shd w:val="clear" w:color="auto" w:fill="7030A0"/>
          </w:tcPr>
          <w:p w14:paraId="6A848239" w14:textId="6BC409CB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Week </w:t>
            </w:r>
          </w:p>
        </w:tc>
        <w:tc>
          <w:tcPr>
            <w:tcW w:w="8880" w:type="dxa"/>
            <w:shd w:val="clear" w:color="auto" w:fill="7030A0"/>
          </w:tcPr>
          <w:p w14:paraId="7884ADD4" w14:textId="77777777" w:rsidR="00064837" w:rsidRPr="00EE757E" w:rsidRDefault="00064837" w:rsidP="00EE757E">
            <w:pPr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 xml:space="preserve">Meetings </w:t>
            </w:r>
          </w:p>
        </w:tc>
      </w:tr>
      <w:tr w:rsidR="00064837" w:rsidRPr="00EE757E" w14:paraId="728910C1" w14:textId="77777777" w:rsidTr="00064837">
        <w:tc>
          <w:tcPr>
            <w:tcW w:w="1650" w:type="dxa"/>
          </w:tcPr>
          <w:p w14:paraId="4592C6A4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1</w:t>
            </w:r>
          </w:p>
          <w:p w14:paraId="2ADB5D71" w14:textId="13A0FE2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</w:t>
            </w:r>
            <w:r w:rsidR="00EE757E" w:rsidRPr="00EE757E">
              <w:rPr>
                <w:rFonts w:ascii="Arial" w:eastAsia="Calibri" w:hAnsi="Arial" w:cs="Arial"/>
                <w:sz w:val="22"/>
                <w:szCs w:val="22"/>
              </w:rPr>
              <w:t>XX</w:t>
            </w: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 - X/XX</w:t>
            </w:r>
          </w:p>
          <w:p w14:paraId="3C9C860D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  <w:p w14:paraId="5BCF7DEF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421F122A" w14:textId="5B7E866F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1:</w:t>
            </w:r>
            <w:r w:rsidR="002E726F">
              <w:rPr>
                <w:rFonts w:ascii="Arial" w:eastAsia="Calibri" w:hAnsi="Arial" w:cs="Arial"/>
                <w:sz w:val="22"/>
                <w:szCs w:val="22"/>
              </w:rPr>
              <w:t xml:space="preserve"> New Employee Orientation </w:t>
            </w:r>
          </w:p>
          <w:p w14:paraId="1215398A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534D29DD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3:</w:t>
            </w:r>
          </w:p>
          <w:p w14:paraId="524BEF1B" w14:textId="77777777" w:rsidR="00064837" w:rsidRPr="00EE757E" w:rsidRDefault="00064837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4:</w:t>
            </w:r>
          </w:p>
          <w:p w14:paraId="09F0728F" w14:textId="77777777" w:rsidR="00064837" w:rsidRDefault="00064837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Day 5:</w:t>
            </w:r>
          </w:p>
          <w:p w14:paraId="4620C742" w14:textId="58152942" w:rsidR="005751E3" w:rsidRPr="00EE757E" w:rsidRDefault="005751E3" w:rsidP="0071433E">
            <w:pPr>
              <w:spacing w:line="259" w:lineRule="auto"/>
              <w:rPr>
                <w:rFonts w:ascii="Arial" w:eastAsia="Calibri" w:hAnsi="Arial" w:cs="Arial"/>
                <w:snapToGrid w:val="0"/>
                <w:sz w:val="22"/>
                <w:szCs w:val="22"/>
              </w:rPr>
            </w:pPr>
            <w:r>
              <w:rPr>
                <w:rFonts w:ascii="Arial" w:eastAsia="Calibri" w:hAnsi="Arial" w:cs="Arial"/>
                <w:snapToGrid w:val="0"/>
              </w:rPr>
              <w:t xml:space="preserve">Schedule </w:t>
            </w:r>
            <w:r>
              <w:rPr>
                <w:rFonts w:ascii="Arial" w:eastAsia="Calibri" w:hAnsi="Arial" w:cs="Arial"/>
                <w:snapToGrid w:val="0"/>
              </w:rPr>
              <w:t xml:space="preserve">Leader and Onboarding Buddy check ins </w:t>
            </w:r>
            <w:r>
              <w:rPr>
                <w:rFonts w:ascii="Arial" w:eastAsia="Calibri" w:hAnsi="Arial" w:cs="Arial"/>
                <w:snapToGrid w:val="0"/>
              </w:rPr>
              <w:t xml:space="preserve">during this week - </w:t>
            </w:r>
            <w:r>
              <w:rPr>
                <w:rFonts w:ascii="Arial" w:eastAsia="Calibri" w:hAnsi="Arial" w:cs="Arial"/>
                <w:snapToGrid w:val="0"/>
              </w:rPr>
              <w:t>may be at begin/end of shift as appropriate based on orientation schedule</w:t>
            </w:r>
          </w:p>
        </w:tc>
      </w:tr>
      <w:tr w:rsidR="00064837" w:rsidRPr="00EE757E" w14:paraId="12184E94" w14:textId="77777777" w:rsidTr="00064837">
        <w:tc>
          <w:tcPr>
            <w:tcW w:w="1650" w:type="dxa"/>
          </w:tcPr>
          <w:p w14:paraId="0F54BDE4" w14:textId="673C2284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Week </w:t>
            </w:r>
            <w:r w:rsidR="009E242F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  <w:p w14:paraId="09F05AB0" w14:textId="77777777" w:rsidR="00B44679" w:rsidRPr="00EE757E" w:rsidRDefault="00B44679" w:rsidP="00B44679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1059E62" w14:textId="77777777" w:rsidR="00064837" w:rsidRPr="00EE757E" w:rsidRDefault="00064837" w:rsidP="0071433E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4F4A9079" w14:textId="77777777" w:rsidR="009E242F" w:rsidRDefault="009E242F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1: </w:t>
            </w:r>
          </w:p>
          <w:p w14:paraId="751461FC" w14:textId="77777777" w:rsidR="009E242F" w:rsidRDefault="009E242F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76D354EF" w14:textId="77777777" w:rsidR="009E242F" w:rsidRDefault="009E242F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3: </w:t>
            </w:r>
          </w:p>
          <w:p w14:paraId="7C3311A8" w14:textId="77777777" w:rsidR="009E242F" w:rsidRDefault="009E242F" w:rsidP="0071433E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4: </w:t>
            </w:r>
          </w:p>
          <w:p w14:paraId="2860F270" w14:textId="77777777" w:rsidR="00064837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5: </w:t>
            </w:r>
          </w:p>
          <w:p w14:paraId="1DF9C571" w14:textId="1C7D1DAE" w:rsidR="009E242F" w:rsidRP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Check-in with Leader:</w:t>
            </w:r>
          </w:p>
        </w:tc>
      </w:tr>
      <w:tr w:rsidR="009E242F" w:rsidRPr="00EE757E" w14:paraId="4F5FE873" w14:textId="77777777" w:rsidTr="00064837">
        <w:tc>
          <w:tcPr>
            <w:tcW w:w="1650" w:type="dxa"/>
          </w:tcPr>
          <w:p w14:paraId="6FBFE75A" w14:textId="50285A03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Week </w:t>
            </w:r>
            <w:r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  <w:p w14:paraId="301B5A69" w14:textId="77777777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52D423A5" w14:textId="77777777" w:rsidR="009E242F" w:rsidRPr="00EE757E" w:rsidRDefault="009E242F" w:rsidP="005842C0">
            <w:pPr>
              <w:rPr>
                <w:rFonts w:ascii="Arial" w:eastAsia="Calibri" w:hAnsi="Arial" w:cs="Arial"/>
              </w:rPr>
            </w:pPr>
          </w:p>
        </w:tc>
        <w:tc>
          <w:tcPr>
            <w:tcW w:w="8880" w:type="dxa"/>
          </w:tcPr>
          <w:p w14:paraId="6C63C034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1: </w:t>
            </w:r>
          </w:p>
          <w:p w14:paraId="49D1719E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03009571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3: </w:t>
            </w:r>
          </w:p>
          <w:p w14:paraId="4871B7C3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4: </w:t>
            </w:r>
          </w:p>
          <w:p w14:paraId="4DA39805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5: </w:t>
            </w:r>
          </w:p>
          <w:p w14:paraId="2F684D08" w14:textId="180BE30B" w:rsidR="009E242F" w:rsidRPr="00EE757E" w:rsidRDefault="009E242F" w:rsidP="009E242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Check-in with Leader:</w:t>
            </w:r>
          </w:p>
        </w:tc>
      </w:tr>
      <w:tr w:rsidR="009E242F" w:rsidRPr="00EE757E" w14:paraId="708F5BBB" w14:textId="77777777" w:rsidTr="00064837">
        <w:tc>
          <w:tcPr>
            <w:tcW w:w="1650" w:type="dxa"/>
          </w:tcPr>
          <w:p w14:paraId="5BAA925A" w14:textId="70947B9A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 xml:space="preserve">Week </w:t>
            </w:r>
            <w:r>
              <w:rPr>
                <w:rFonts w:ascii="Arial" w:eastAsia="Calibri" w:hAnsi="Arial" w:cs="Arial"/>
                <w:sz w:val="22"/>
                <w:szCs w:val="22"/>
              </w:rPr>
              <w:t>4</w:t>
            </w:r>
          </w:p>
          <w:p w14:paraId="39BD75AA" w14:textId="77777777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032C3209" w14:textId="3ACFEE59" w:rsidR="009E242F" w:rsidRPr="00EE757E" w:rsidRDefault="009E242F" w:rsidP="009E242F">
            <w:pPr>
              <w:rPr>
                <w:rFonts w:ascii="Arial" w:eastAsia="Calibri" w:hAnsi="Arial" w:cs="Arial"/>
              </w:rPr>
            </w:pPr>
          </w:p>
        </w:tc>
        <w:tc>
          <w:tcPr>
            <w:tcW w:w="8880" w:type="dxa"/>
          </w:tcPr>
          <w:p w14:paraId="7F95DF82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1: </w:t>
            </w:r>
          </w:p>
          <w:p w14:paraId="33AC7F41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2: </w:t>
            </w:r>
          </w:p>
          <w:p w14:paraId="7B9AB25B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3: </w:t>
            </w:r>
          </w:p>
          <w:p w14:paraId="78B953C7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4: </w:t>
            </w:r>
          </w:p>
          <w:p w14:paraId="78CFE9E8" w14:textId="77777777" w:rsidR="009E242F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Day 5: </w:t>
            </w:r>
          </w:p>
          <w:p w14:paraId="51882F67" w14:textId="2E75165C" w:rsidR="009E242F" w:rsidRPr="009E242F" w:rsidRDefault="009E242F" w:rsidP="009E242F">
            <w:pPr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30-Day </w:t>
            </w:r>
            <w:r w:rsidRPr="009E242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Check-in with Leader:</w:t>
            </w:r>
          </w:p>
        </w:tc>
      </w:tr>
      <w:tr w:rsidR="009E242F" w:rsidRPr="00EE757E" w14:paraId="58016532" w14:textId="77777777" w:rsidTr="00064837">
        <w:tc>
          <w:tcPr>
            <w:tcW w:w="1650" w:type="dxa"/>
          </w:tcPr>
          <w:p w14:paraId="77E6203C" w14:textId="77777777" w:rsidR="009E242F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 5-8</w:t>
            </w:r>
          </w:p>
          <w:p w14:paraId="526F9036" w14:textId="77777777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98B4507" w14:textId="6EE8E6AB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7EE3FF65" w14:textId="5637C8B3" w:rsidR="009E242F" w:rsidRPr="00EE757E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Focus on </w:t>
            </w:r>
            <w:r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Demonstrate Competence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– Wellstar Culture and Strategy, Relationships, Training and Development (Add specific tasks)</w:t>
            </w:r>
          </w:p>
          <w:p w14:paraId="0BC9CE70" w14:textId="415C7817" w:rsidR="009E242F" w:rsidRPr="00EE757E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60-Day Check-in with Leader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9E242F" w:rsidRPr="00EE757E" w14:paraId="5F4CF8DC" w14:textId="77777777" w:rsidTr="00064837">
        <w:tc>
          <w:tcPr>
            <w:tcW w:w="1650" w:type="dxa"/>
          </w:tcPr>
          <w:p w14:paraId="6F38162E" w14:textId="77777777" w:rsidR="009E242F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Weeks 9-12</w:t>
            </w:r>
          </w:p>
          <w:p w14:paraId="55B7D101" w14:textId="77777777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sz w:val="22"/>
                <w:szCs w:val="22"/>
              </w:rPr>
              <w:t>X/XX - X/XX</w:t>
            </w:r>
          </w:p>
          <w:p w14:paraId="48940615" w14:textId="16845EDE" w:rsidR="009E242F" w:rsidRPr="00EE757E" w:rsidRDefault="009E242F" w:rsidP="009E24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8880" w:type="dxa"/>
          </w:tcPr>
          <w:p w14:paraId="127B7E1E" w14:textId="71643FEF" w:rsidR="009E242F" w:rsidRPr="00EE757E" w:rsidRDefault="009E242F" w:rsidP="009E242F">
            <w:pPr>
              <w:spacing w:line="259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 xml:space="preserve">Focus on </w:t>
            </w:r>
            <w:r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Develop Confidence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– Wellstar Culture and Strategy, Relationships, Training and Development (Add specific tasks)</w:t>
            </w:r>
          </w:p>
          <w:p w14:paraId="0CBA39ED" w14:textId="78A84D46" w:rsidR="009E242F" w:rsidRPr="00EE757E" w:rsidRDefault="009E242F" w:rsidP="009E242F">
            <w:pPr>
              <w:spacing w:line="259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EE757E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90-Day Check-in with Leader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:</w:t>
            </w:r>
          </w:p>
        </w:tc>
      </w:tr>
      <w:bookmarkEnd w:id="1"/>
    </w:tbl>
    <w:p w14:paraId="26F3FFDE" w14:textId="32693355" w:rsidR="00064837" w:rsidRPr="00EE757E" w:rsidRDefault="00064837" w:rsidP="00EE757E">
      <w:pPr>
        <w:spacing w:after="0"/>
        <w:rPr>
          <w:rFonts w:ascii="Arial" w:hAnsi="Arial" w:cs="Arial"/>
          <w:b/>
          <w:bCs/>
          <w:sz w:val="21"/>
          <w:szCs w:val="21"/>
          <w:u w:val="single"/>
        </w:rPr>
      </w:pPr>
    </w:p>
    <w:p w14:paraId="5B72AF86" w14:textId="77777777" w:rsidR="00064837" w:rsidRPr="00EE757E" w:rsidRDefault="00064837" w:rsidP="00EE757E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 w:rsidRPr="00EE757E">
        <w:rPr>
          <w:rFonts w:ascii="Arial" w:hAnsi="Arial" w:cs="Arial"/>
          <w:b/>
          <w:bCs/>
          <w:sz w:val="21"/>
          <w:szCs w:val="21"/>
        </w:rPr>
        <w:t>Internal Meetings -</w:t>
      </w:r>
      <w:r w:rsidRPr="00EE757E">
        <w:rPr>
          <w:rFonts w:ascii="Arial" w:hAnsi="Arial" w:cs="Arial"/>
          <w:sz w:val="21"/>
          <w:szCs w:val="21"/>
        </w:rPr>
        <w:t xml:space="preserve"> Recurring </w:t>
      </w:r>
      <w:r w:rsidRPr="00EE757E">
        <w:rPr>
          <w:rFonts w:ascii="Arial" w:eastAsia="Calibri Light" w:hAnsi="Arial" w:cs="Arial"/>
          <w:sz w:val="21"/>
          <w:szCs w:val="21"/>
        </w:rPr>
        <w:t>Team, Governance, Project, Committees, etc.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2335"/>
        <w:gridCol w:w="1710"/>
        <w:gridCol w:w="1980"/>
        <w:gridCol w:w="1980"/>
        <w:gridCol w:w="2520"/>
      </w:tblGrid>
      <w:tr w:rsidR="00064837" w:rsidRPr="00EE757E" w14:paraId="39F49D4E" w14:textId="77777777" w:rsidTr="00215AE0">
        <w:tc>
          <w:tcPr>
            <w:tcW w:w="2335" w:type="dxa"/>
            <w:shd w:val="clear" w:color="auto" w:fill="7030A0"/>
          </w:tcPr>
          <w:p w14:paraId="59C486FD" w14:textId="77777777" w:rsidR="00064837" w:rsidRPr="00EE757E" w:rsidRDefault="00064837" w:rsidP="0071433E">
            <w:pPr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 xml:space="preserve">Meeting </w:t>
            </w:r>
          </w:p>
        </w:tc>
        <w:tc>
          <w:tcPr>
            <w:tcW w:w="1710" w:type="dxa"/>
            <w:shd w:val="clear" w:color="auto" w:fill="7030A0"/>
          </w:tcPr>
          <w:p w14:paraId="637B738C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Attendees</w:t>
            </w:r>
          </w:p>
        </w:tc>
        <w:tc>
          <w:tcPr>
            <w:tcW w:w="1980" w:type="dxa"/>
            <w:shd w:val="clear" w:color="auto" w:fill="7030A0"/>
          </w:tcPr>
          <w:p w14:paraId="120CA152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Date of Meeting </w:t>
            </w:r>
          </w:p>
        </w:tc>
        <w:tc>
          <w:tcPr>
            <w:tcW w:w="1980" w:type="dxa"/>
            <w:shd w:val="clear" w:color="auto" w:fill="7030A0"/>
          </w:tcPr>
          <w:p w14:paraId="09958A01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Meeting Leader </w:t>
            </w:r>
          </w:p>
        </w:tc>
        <w:tc>
          <w:tcPr>
            <w:tcW w:w="2520" w:type="dxa"/>
            <w:shd w:val="clear" w:color="auto" w:fill="7030A0"/>
          </w:tcPr>
          <w:p w14:paraId="48DBF937" w14:textId="77777777" w:rsidR="00064837" w:rsidRPr="00EE757E" w:rsidRDefault="00064837" w:rsidP="0071433E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EE757E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Notes </w:t>
            </w:r>
          </w:p>
        </w:tc>
      </w:tr>
      <w:tr w:rsidR="00064837" w:rsidRPr="00EE757E" w14:paraId="515ADAF0" w14:textId="77777777" w:rsidTr="00215AE0">
        <w:tc>
          <w:tcPr>
            <w:tcW w:w="2335" w:type="dxa"/>
          </w:tcPr>
          <w:p w14:paraId="78438982" w14:textId="7471C037" w:rsidR="00064837" w:rsidRPr="00EE757E" w:rsidRDefault="00D002E0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Team Meeting</w:t>
            </w:r>
          </w:p>
        </w:tc>
        <w:tc>
          <w:tcPr>
            <w:tcW w:w="1710" w:type="dxa"/>
          </w:tcPr>
          <w:p w14:paraId="51FF27B4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44A2F863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B1FB932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B1074BA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4778327A" w14:textId="77777777" w:rsidTr="00215AE0">
        <w:tc>
          <w:tcPr>
            <w:tcW w:w="2335" w:type="dxa"/>
          </w:tcPr>
          <w:p w14:paraId="258DFB16" w14:textId="1211F255" w:rsidR="00064837" w:rsidRPr="00EE757E" w:rsidRDefault="00D002E0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Daily Huddles</w:t>
            </w:r>
          </w:p>
        </w:tc>
        <w:tc>
          <w:tcPr>
            <w:tcW w:w="1710" w:type="dxa"/>
          </w:tcPr>
          <w:p w14:paraId="52E642EC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66A23FF5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7C8D3E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3A436B4D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33EECE4" w14:textId="77777777" w:rsidTr="00215AE0">
        <w:tc>
          <w:tcPr>
            <w:tcW w:w="2335" w:type="dxa"/>
          </w:tcPr>
          <w:p w14:paraId="6935536D" w14:textId="56C805E9" w:rsidR="00064837" w:rsidRPr="00EE757E" w:rsidRDefault="00CD78E8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Manager 1:1s</w:t>
            </w:r>
          </w:p>
        </w:tc>
        <w:tc>
          <w:tcPr>
            <w:tcW w:w="1710" w:type="dxa"/>
          </w:tcPr>
          <w:p w14:paraId="3DCE660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322CBD7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796D2411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6B0D95F6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64837" w:rsidRPr="00EE757E" w14:paraId="0B73D136" w14:textId="77777777" w:rsidTr="00215AE0">
        <w:tc>
          <w:tcPr>
            <w:tcW w:w="2335" w:type="dxa"/>
          </w:tcPr>
          <w:p w14:paraId="2012974F" w14:textId="1D7ED010" w:rsidR="00064837" w:rsidRPr="00EE757E" w:rsidRDefault="00CD78E8" w:rsidP="0071433E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Quarterly Town Halls</w:t>
            </w:r>
          </w:p>
        </w:tc>
        <w:tc>
          <w:tcPr>
            <w:tcW w:w="1710" w:type="dxa"/>
          </w:tcPr>
          <w:p w14:paraId="04437930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2B8CD57E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0" w:type="dxa"/>
          </w:tcPr>
          <w:p w14:paraId="54E71F4F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520" w:type="dxa"/>
          </w:tcPr>
          <w:p w14:paraId="41A9000D" w14:textId="77777777" w:rsidR="00064837" w:rsidRPr="00EE757E" w:rsidRDefault="00064837" w:rsidP="007143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51A9A0C8" w14:textId="45AF8EAF" w:rsidR="00285F59" w:rsidRPr="00EE757E" w:rsidRDefault="00285F59" w:rsidP="005751E3">
      <w:pPr>
        <w:rPr>
          <w:rFonts w:ascii="Arial" w:hAnsi="Arial" w:cs="Arial"/>
          <w:sz w:val="18"/>
          <w:szCs w:val="18"/>
        </w:rPr>
      </w:pPr>
    </w:p>
    <w:sectPr w:rsidR="00285F59" w:rsidRPr="00EE757E" w:rsidSect="00D969D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2240" w:h="15840"/>
      <w:pgMar w:top="720" w:right="450" w:bottom="720" w:left="5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D9A94" w14:textId="77777777" w:rsidR="0003226E" w:rsidRDefault="0003226E" w:rsidP="007C2A16">
      <w:pPr>
        <w:spacing w:after="0" w:line="240" w:lineRule="auto"/>
      </w:pPr>
      <w:r>
        <w:separator/>
      </w:r>
    </w:p>
  </w:endnote>
  <w:endnote w:type="continuationSeparator" w:id="0">
    <w:p w14:paraId="3C7026BE" w14:textId="77777777" w:rsidR="0003226E" w:rsidRDefault="0003226E" w:rsidP="007C2A16">
      <w:pPr>
        <w:spacing w:after="0" w:line="240" w:lineRule="auto"/>
      </w:pPr>
      <w:r>
        <w:continuationSeparator/>
      </w:r>
    </w:p>
  </w:endnote>
  <w:endnote w:type="continuationNotice" w:id="1">
    <w:p w14:paraId="3783B86C" w14:textId="77777777" w:rsidR="0003226E" w:rsidRDefault="000322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355518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F05D12" w14:textId="77777777" w:rsidR="00315BE2" w:rsidRDefault="00315BE2" w:rsidP="00315B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2F2880" w14:textId="77777777" w:rsidR="00315BE2" w:rsidRDefault="00315BE2" w:rsidP="003B2E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1050A" w14:textId="0A654F17" w:rsidR="00315BE2" w:rsidRDefault="00315BE2" w:rsidP="003B2EF4">
    <w:pPr>
      <w:pStyle w:val="Footer"/>
      <w:ind w:right="360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C09B8" w14:textId="77777777" w:rsidR="005751E3" w:rsidRDefault="005751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30647" w14:textId="77777777" w:rsidR="0003226E" w:rsidRDefault="0003226E" w:rsidP="007C2A16">
      <w:pPr>
        <w:spacing w:after="0" w:line="240" w:lineRule="auto"/>
      </w:pPr>
      <w:r>
        <w:separator/>
      </w:r>
    </w:p>
  </w:footnote>
  <w:footnote w:type="continuationSeparator" w:id="0">
    <w:p w14:paraId="02905359" w14:textId="77777777" w:rsidR="0003226E" w:rsidRDefault="0003226E" w:rsidP="007C2A16">
      <w:pPr>
        <w:spacing w:after="0" w:line="240" w:lineRule="auto"/>
      </w:pPr>
      <w:r>
        <w:continuationSeparator/>
      </w:r>
    </w:p>
  </w:footnote>
  <w:footnote w:type="continuationNotice" w:id="1">
    <w:p w14:paraId="500AB5CD" w14:textId="77777777" w:rsidR="0003226E" w:rsidRDefault="000322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A79A1" w14:textId="77777777" w:rsidR="005751E3" w:rsidRDefault="005751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435A1" w14:textId="77777777" w:rsidR="00315BE2" w:rsidRDefault="00315BE2" w:rsidP="003B2EF4">
    <w:pPr>
      <w:pStyle w:val="Header"/>
      <w:ind w:right="-27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DA89233" wp14:editId="51F3C47F">
              <wp:simplePos x="0" y="0"/>
              <wp:positionH relativeFrom="column">
                <wp:posOffset>1443370</wp:posOffset>
              </wp:positionH>
              <wp:positionV relativeFrom="paragraph">
                <wp:posOffset>-21265</wp:posOffset>
              </wp:positionV>
              <wp:extent cx="5678642" cy="431643"/>
              <wp:effectExtent l="0" t="0" r="0" b="698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8642" cy="431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3F97B2" w14:textId="54B9419E" w:rsidR="00315BE2" w:rsidRPr="009434DC" w:rsidRDefault="00315BE2" w:rsidP="00CF507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434DC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Wellstar </w:t>
                          </w:r>
                          <w:r w:rsidR="009434DC" w:rsidRPr="009434DC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Team Member &amp; Caregiver</w:t>
                          </w:r>
                          <w:r w:rsidRPr="009434DC">
                            <w:rPr>
                              <w:rFonts w:ascii="Arial" w:hAnsi="Arial" w:cs="Arial"/>
                              <w:b/>
                              <w:bCs/>
                              <w:color w:val="75468A"/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Onboarding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8923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113.65pt;margin-top:-1.65pt;width:447.15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" filled="f" stroked="f" strokeweight=".5pt">
              <v:textbox>
                <w:txbxContent>
                  <w:p w14:paraId="0B3F97B2" w14:textId="54B9419E" w:rsidR="00315BE2" w:rsidRPr="009434DC" w:rsidRDefault="00315BE2" w:rsidP="00CF507C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75468A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434DC">
                      <w:rPr>
                        <w:rFonts w:ascii="Arial" w:hAnsi="Arial" w:cs="Arial"/>
                        <w:b/>
                        <w:bCs/>
                        <w:color w:val="75468A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Wellstar </w:t>
                    </w:r>
                    <w:r w:rsidR="009434DC" w:rsidRPr="009434DC">
                      <w:rPr>
                        <w:rFonts w:ascii="Arial" w:hAnsi="Arial" w:cs="Arial"/>
                        <w:b/>
                        <w:bCs/>
                        <w:color w:val="75468A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Team Member &amp; Caregiver</w:t>
                    </w:r>
                    <w:r w:rsidRPr="009434DC">
                      <w:rPr>
                        <w:rFonts w:ascii="Arial" w:hAnsi="Arial" w:cs="Arial"/>
                        <w:b/>
                        <w:bCs/>
                        <w:color w:val="75468A"/>
                        <w:sz w:val="36"/>
                        <w:szCs w:val="3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Onboarding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6349D87" wp14:editId="6B8C2C44">
          <wp:simplePos x="0" y="0"/>
          <wp:positionH relativeFrom="column">
            <wp:posOffset>-63500</wp:posOffset>
          </wp:positionH>
          <wp:positionV relativeFrom="paragraph">
            <wp:posOffset>-328295</wp:posOffset>
          </wp:positionV>
          <wp:extent cx="7252335" cy="845820"/>
          <wp:effectExtent l="0" t="0" r="0" b="508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6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335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08BE3" w14:textId="77777777" w:rsidR="005751E3" w:rsidRDefault="005751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B30CB"/>
    <w:multiLevelType w:val="hybridMultilevel"/>
    <w:tmpl w:val="3386FB2E"/>
    <w:lvl w:ilvl="0" w:tplc="BA6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661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CA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6C0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267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A2B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8E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0C69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C23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D6E"/>
    <w:multiLevelType w:val="hybridMultilevel"/>
    <w:tmpl w:val="65665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703ED"/>
    <w:multiLevelType w:val="hybridMultilevel"/>
    <w:tmpl w:val="81565608"/>
    <w:lvl w:ilvl="0" w:tplc="06C896C4">
      <w:start w:val="42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EF1520"/>
    <w:multiLevelType w:val="hybridMultilevel"/>
    <w:tmpl w:val="1F2AD2EA"/>
    <w:lvl w:ilvl="0" w:tplc="F0AEE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648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6CC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25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40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8E0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4D9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E11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6B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55104"/>
    <w:multiLevelType w:val="multilevel"/>
    <w:tmpl w:val="B524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62397A"/>
    <w:multiLevelType w:val="hybridMultilevel"/>
    <w:tmpl w:val="67DA9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61226"/>
    <w:multiLevelType w:val="hybridMultilevel"/>
    <w:tmpl w:val="EE9674B0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B67649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7030A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27FCE"/>
    <w:multiLevelType w:val="hybridMultilevel"/>
    <w:tmpl w:val="B25AD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A2123"/>
    <w:multiLevelType w:val="hybridMultilevel"/>
    <w:tmpl w:val="DD583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445DE"/>
    <w:multiLevelType w:val="hybridMultilevel"/>
    <w:tmpl w:val="D4B01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E1D66"/>
    <w:multiLevelType w:val="hybridMultilevel"/>
    <w:tmpl w:val="F1002DB6"/>
    <w:lvl w:ilvl="0" w:tplc="FA844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98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84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2D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EA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63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62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A8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7A6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4047ED7"/>
    <w:multiLevelType w:val="hybridMultilevel"/>
    <w:tmpl w:val="F5C07B26"/>
    <w:lvl w:ilvl="0" w:tplc="5F12CDCE">
      <w:start w:val="4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9307310"/>
    <w:multiLevelType w:val="hybridMultilevel"/>
    <w:tmpl w:val="84900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B09D7"/>
    <w:multiLevelType w:val="hybridMultilevel"/>
    <w:tmpl w:val="555C1944"/>
    <w:lvl w:ilvl="0" w:tplc="922C2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9A26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F7C4F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B233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DE8C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21A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47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A6E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AEC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81675"/>
    <w:multiLevelType w:val="multilevel"/>
    <w:tmpl w:val="5A7C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1953B2"/>
    <w:multiLevelType w:val="hybridMultilevel"/>
    <w:tmpl w:val="2570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B3489"/>
    <w:multiLevelType w:val="hybridMultilevel"/>
    <w:tmpl w:val="4F32B1E2"/>
    <w:lvl w:ilvl="0" w:tplc="B67649D6">
      <w:start w:val="1"/>
      <w:numFmt w:val="bullet"/>
      <w:lvlText w:val=""/>
      <w:lvlJc w:val="left"/>
      <w:pPr>
        <w:ind w:left="198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7" w15:restartNumberingAfterBreak="0">
    <w:nsid w:val="60072FC7"/>
    <w:multiLevelType w:val="hybridMultilevel"/>
    <w:tmpl w:val="4E440DA6"/>
    <w:lvl w:ilvl="0" w:tplc="0BAE8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E4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21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2A2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0A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6A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07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4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8A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2B2153"/>
    <w:multiLevelType w:val="hybridMultilevel"/>
    <w:tmpl w:val="4F94597A"/>
    <w:lvl w:ilvl="0" w:tplc="B67649D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3017D"/>
    <w:multiLevelType w:val="hybridMultilevel"/>
    <w:tmpl w:val="8F7E704E"/>
    <w:lvl w:ilvl="0" w:tplc="F55C7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07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E1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B46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20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A3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0F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46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24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4610673"/>
    <w:multiLevelType w:val="multilevel"/>
    <w:tmpl w:val="239E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6B5467D"/>
    <w:multiLevelType w:val="multilevel"/>
    <w:tmpl w:val="E716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82A45E3"/>
    <w:multiLevelType w:val="hybridMultilevel"/>
    <w:tmpl w:val="C3006500"/>
    <w:lvl w:ilvl="0" w:tplc="194AA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2120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A6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2F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E8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34A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C4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E5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2C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14"/>
  </w:num>
  <w:num w:numId="3">
    <w:abstractNumId w:val="20"/>
  </w:num>
  <w:num w:numId="4">
    <w:abstractNumId w:val="21"/>
  </w:num>
  <w:num w:numId="5">
    <w:abstractNumId w:val="9"/>
  </w:num>
  <w:num w:numId="6">
    <w:abstractNumId w:val="12"/>
  </w:num>
  <w:num w:numId="7">
    <w:abstractNumId w:val="4"/>
  </w:num>
  <w:num w:numId="8">
    <w:abstractNumId w:val="11"/>
  </w:num>
  <w:num w:numId="9">
    <w:abstractNumId w:val="2"/>
  </w:num>
  <w:num w:numId="10">
    <w:abstractNumId w:val="6"/>
  </w:num>
  <w:num w:numId="11">
    <w:abstractNumId w:val="18"/>
  </w:num>
  <w:num w:numId="12">
    <w:abstractNumId w:val="16"/>
  </w:num>
  <w:num w:numId="13">
    <w:abstractNumId w:val="3"/>
  </w:num>
  <w:num w:numId="14">
    <w:abstractNumId w:val="8"/>
  </w:num>
  <w:num w:numId="15">
    <w:abstractNumId w:val="17"/>
  </w:num>
  <w:num w:numId="16">
    <w:abstractNumId w:val="10"/>
  </w:num>
  <w:num w:numId="17">
    <w:abstractNumId w:val="19"/>
  </w:num>
  <w:num w:numId="18">
    <w:abstractNumId w:val="22"/>
  </w:num>
  <w:num w:numId="19">
    <w:abstractNumId w:val="13"/>
  </w:num>
  <w:num w:numId="20">
    <w:abstractNumId w:val="0"/>
  </w:num>
  <w:num w:numId="21">
    <w:abstractNumId w:val="15"/>
  </w:num>
  <w:num w:numId="22">
    <w:abstractNumId w:val="7"/>
  </w:num>
  <w:num w:numId="2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allie Firman">
    <w15:presenceInfo w15:providerId="AD" w15:userId="S::Callie.Firman@wellstar.org::283a52ee-187d-4241-a2fd-265212da1e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288"/>
  <w:drawingGridVerticalSpacing w:val="288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3E"/>
    <w:rsid w:val="000038AC"/>
    <w:rsid w:val="00004874"/>
    <w:rsid w:val="00006B65"/>
    <w:rsid w:val="000208B9"/>
    <w:rsid w:val="000308B1"/>
    <w:rsid w:val="0003226E"/>
    <w:rsid w:val="00034041"/>
    <w:rsid w:val="00034CBB"/>
    <w:rsid w:val="0003565D"/>
    <w:rsid w:val="00064837"/>
    <w:rsid w:val="000708F1"/>
    <w:rsid w:val="00080051"/>
    <w:rsid w:val="00081211"/>
    <w:rsid w:val="0008630C"/>
    <w:rsid w:val="00096F11"/>
    <w:rsid w:val="000A0A88"/>
    <w:rsid w:val="000B0633"/>
    <w:rsid w:val="000C1641"/>
    <w:rsid w:val="000C646D"/>
    <w:rsid w:val="000C755E"/>
    <w:rsid w:val="000E097B"/>
    <w:rsid w:val="000E1116"/>
    <w:rsid w:val="00132E9C"/>
    <w:rsid w:val="00135C2B"/>
    <w:rsid w:val="00135DC2"/>
    <w:rsid w:val="0013793E"/>
    <w:rsid w:val="001435D4"/>
    <w:rsid w:val="00150AD4"/>
    <w:rsid w:val="0015198B"/>
    <w:rsid w:val="00151FAF"/>
    <w:rsid w:val="00154DEC"/>
    <w:rsid w:val="00161D0A"/>
    <w:rsid w:val="00172357"/>
    <w:rsid w:val="00184FA6"/>
    <w:rsid w:val="00191FE3"/>
    <w:rsid w:val="00194EAA"/>
    <w:rsid w:val="001A3739"/>
    <w:rsid w:val="001A56F4"/>
    <w:rsid w:val="001A6609"/>
    <w:rsid w:val="001B2011"/>
    <w:rsid w:val="001B79DA"/>
    <w:rsid w:val="001C2A8E"/>
    <w:rsid w:val="001C332E"/>
    <w:rsid w:val="001C3D5B"/>
    <w:rsid w:val="001D5507"/>
    <w:rsid w:val="001D79E8"/>
    <w:rsid w:val="001E220F"/>
    <w:rsid w:val="001E2FC0"/>
    <w:rsid w:val="001E4E65"/>
    <w:rsid w:val="001E66E0"/>
    <w:rsid w:val="001F0F66"/>
    <w:rsid w:val="001F3EA7"/>
    <w:rsid w:val="00202143"/>
    <w:rsid w:val="00203A5C"/>
    <w:rsid w:val="0020574C"/>
    <w:rsid w:val="00215AE0"/>
    <w:rsid w:val="0022381E"/>
    <w:rsid w:val="00225A93"/>
    <w:rsid w:val="00234E91"/>
    <w:rsid w:val="00237431"/>
    <w:rsid w:val="002530F2"/>
    <w:rsid w:val="00273824"/>
    <w:rsid w:val="00280DFC"/>
    <w:rsid w:val="00285F59"/>
    <w:rsid w:val="00290436"/>
    <w:rsid w:val="002A2655"/>
    <w:rsid w:val="002B21BB"/>
    <w:rsid w:val="002B5CD2"/>
    <w:rsid w:val="002C4492"/>
    <w:rsid w:val="002D4616"/>
    <w:rsid w:val="002E726F"/>
    <w:rsid w:val="002E7A68"/>
    <w:rsid w:val="002F5187"/>
    <w:rsid w:val="003046D1"/>
    <w:rsid w:val="00315BE2"/>
    <w:rsid w:val="00326A5B"/>
    <w:rsid w:val="00327D33"/>
    <w:rsid w:val="00330DC0"/>
    <w:rsid w:val="00334A06"/>
    <w:rsid w:val="00335674"/>
    <w:rsid w:val="003368FE"/>
    <w:rsid w:val="00341657"/>
    <w:rsid w:val="00346FFC"/>
    <w:rsid w:val="0035258C"/>
    <w:rsid w:val="003532FB"/>
    <w:rsid w:val="003610AC"/>
    <w:rsid w:val="00366BB9"/>
    <w:rsid w:val="00370298"/>
    <w:rsid w:val="00382353"/>
    <w:rsid w:val="00383A9C"/>
    <w:rsid w:val="003845D6"/>
    <w:rsid w:val="00385E7D"/>
    <w:rsid w:val="00395957"/>
    <w:rsid w:val="003A7F81"/>
    <w:rsid w:val="003B2EF4"/>
    <w:rsid w:val="003B3ABD"/>
    <w:rsid w:val="003B65AA"/>
    <w:rsid w:val="003C3D04"/>
    <w:rsid w:val="003C656C"/>
    <w:rsid w:val="003C67AD"/>
    <w:rsid w:val="003D123F"/>
    <w:rsid w:val="003E6E81"/>
    <w:rsid w:val="00427435"/>
    <w:rsid w:val="0042778C"/>
    <w:rsid w:val="00435746"/>
    <w:rsid w:val="00440E44"/>
    <w:rsid w:val="00452352"/>
    <w:rsid w:val="004707ED"/>
    <w:rsid w:val="004709D3"/>
    <w:rsid w:val="00471525"/>
    <w:rsid w:val="00474891"/>
    <w:rsid w:val="00476EF7"/>
    <w:rsid w:val="00482152"/>
    <w:rsid w:val="00484F6E"/>
    <w:rsid w:val="00487CEC"/>
    <w:rsid w:val="00487E55"/>
    <w:rsid w:val="004927D8"/>
    <w:rsid w:val="004A4302"/>
    <w:rsid w:val="004A4329"/>
    <w:rsid w:val="004A55E9"/>
    <w:rsid w:val="004B0DBE"/>
    <w:rsid w:val="004B1EF8"/>
    <w:rsid w:val="004B3314"/>
    <w:rsid w:val="004B57CC"/>
    <w:rsid w:val="004B6811"/>
    <w:rsid w:val="004C266C"/>
    <w:rsid w:val="004C281A"/>
    <w:rsid w:val="004E4641"/>
    <w:rsid w:val="004E6F9D"/>
    <w:rsid w:val="004F287B"/>
    <w:rsid w:val="0050607B"/>
    <w:rsid w:val="00506543"/>
    <w:rsid w:val="0053103C"/>
    <w:rsid w:val="00534A44"/>
    <w:rsid w:val="005375F2"/>
    <w:rsid w:val="00542C8B"/>
    <w:rsid w:val="005471AB"/>
    <w:rsid w:val="0055103E"/>
    <w:rsid w:val="00557043"/>
    <w:rsid w:val="00563202"/>
    <w:rsid w:val="005673C1"/>
    <w:rsid w:val="00572A98"/>
    <w:rsid w:val="005741FA"/>
    <w:rsid w:val="005751E3"/>
    <w:rsid w:val="0058140C"/>
    <w:rsid w:val="005842C0"/>
    <w:rsid w:val="00586858"/>
    <w:rsid w:val="00596A05"/>
    <w:rsid w:val="005B3E55"/>
    <w:rsid w:val="005B401B"/>
    <w:rsid w:val="005C16C9"/>
    <w:rsid w:val="005C362D"/>
    <w:rsid w:val="005D5111"/>
    <w:rsid w:val="005E5FDB"/>
    <w:rsid w:val="005F20CD"/>
    <w:rsid w:val="005F3868"/>
    <w:rsid w:val="00601535"/>
    <w:rsid w:val="00604BAC"/>
    <w:rsid w:val="00605DEE"/>
    <w:rsid w:val="00625DF1"/>
    <w:rsid w:val="00630905"/>
    <w:rsid w:val="00631BC4"/>
    <w:rsid w:val="006346D6"/>
    <w:rsid w:val="0066300A"/>
    <w:rsid w:val="00663A7D"/>
    <w:rsid w:val="006858E0"/>
    <w:rsid w:val="0069010E"/>
    <w:rsid w:val="006910A1"/>
    <w:rsid w:val="00693C98"/>
    <w:rsid w:val="006A7779"/>
    <w:rsid w:val="006B3684"/>
    <w:rsid w:val="006B5E3C"/>
    <w:rsid w:val="006B6E82"/>
    <w:rsid w:val="006C5DAC"/>
    <w:rsid w:val="006E2751"/>
    <w:rsid w:val="006E5B9E"/>
    <w:rsid w:val="006E68D6"/>
    <w:rsid w:val="006F5B9A"/>
    <w:rsid w:val="006F7EC6"/>
    <w:rsid w:val="007045C5"/>
    <w:rsid w:val="0070725C"/>
    <w:rsid w:val="007108D8"/>
    <w:rsid w:val="00710AD4"/>
    <w:rsid w:val="00713128"/>
    <w:rsid w:val="00715633"/>
    <w:rsid w:val="007177E3"/>
    <w:rsid w:val="00717CCA"/>
    <w:rsid w:val="00722872"/>
    <w:rsid w:val="00722EBE"/>
    <w:rsid w:val="00730A1F"/>
    <w:rsid w:val="00742172"/>
    <w:rsid w:val="007429AA"/>
    <w:rsid w:val="0075515C"/>
    <w:rsid w:val="00757178"/>
    <w:rsid w:val="00767ECB"/>
    <w:rsid w:val="00773573"/>
    <w:rsid w:val="00773DD8"/>
    <w:rsid w:val="0077448B"/>
    <w:rsid w:val="0077582A"/>
    <w:rsid w:val="007849C2"/>
    <w:rsid w:val="00790E0D"/>
    <w:rsid w:val="007A19E4"/>
    <w:rsid w:val="007A5459"/>
    <w:rsid w:val="007C1281"/>
    <w:rsid w:val="007C2A16"/>
    <w:rsid w:val="007D03E0"/>
    <w:rsid w:val="007D2DAA"/>
    <w:rsid w:val="007E583E"/>
    <w:rsid w:val="007E5E1B"/>
    <w:rsid w:val="007F0395"/>
    <w:rsid w:val="007F1AE4"/>
    <w:rsid w:val="00801A8A"/>
    <w:rsid w:val="00801FCA"/>
    <w:rsid w:val="00802526"/>
    <w:rsid w:val="008063E0"/>
    <w:rsid w:val="00814B42"/>
    <w:rsid w:val="008244D7"/>
    <w:rsid w:val="00832477"/>
    <w:rsid w:val="00837B6D"/>
    <w:rsid w:val="00840657"/>
    <w:rsid w:val="00850E51"/>
    <w:rsid w:val="008566FB"/>
    <w:rsid w:val="00856D17"/>
    <w:rsid w:val="008579E7"/>
    <w:rsid w:val="008740C4"/>
    <w:rsid w:val="008753BA"/>
    <w:rsid w:val="008872AF"/>
    <w:rsid w:val="00890BAD"/>
    <w:rsid w:val="008953D7"/>
    <w:rsid w:val="008A1C93"/>
    <w:rsid w:val="008A1F53"/>
    <w:rsid w:val="008B5D2C"/>
    <w:rsid w:val="008B67C2"/>
    <w:rsid w:val="008B7404"/>
    <w:rsid w:val="008B7A47"/>
    <w:rsid w:val="008D2D29"/>
    <w:rsid w:val="008D30BB"/>
    <w:rsid w:val="008E371F"/>
    <w:rsid w:val="008E7493"/>
    <w:rsid w:val="008F1259"/>
    <w:rsid w:val="009042FF"/>
    <w:rsid w:val="0092223E"/>
    <w:rsid w:val="00926CD5"/>
    <w:rsid w:val="009273BF"/>
    <w:rsid w:val="00932C23"/>
    <w:rsid w:val="009378ED"/>
    <w:rsid w:val="009434DC"/>
    <w:rsid w:val="00964E62"/>
    <w:rsid w:val="00971B9C"/>
    <w:rsid w:val="00974693"/>
    <w:rsid w:val="009754F3"/>
    <w:rsid w:val="00980115"/>
    <w:rsid w:val="00980329"/>
    <w:rsid w:val="0098453E"/>
    <w:rsid w:val="00994F77"/>
    <w:rsid w:val="00995E7D"/>
    <w:rsid w:val="00996A63"/>
    <w:rsid w:val="009B3CB6"/>
    <w:rsid w:val="009B7732"/>
    <w:rsid w:val="009D338F"/>
    <w:rsid w:val="009D60D7"/>
    <w:rsid w:val="009E242F"/>
    <w:rsid w:val="009F04EA"/>
    <w:rsid w:val="00A01666"/>
    <w:rsid w:val="00A01E4F"/>
    <w:rsid w:val="00A062DF"/>
    <w:rsid w:val="00A06ECB"/>
    <w:rsid w:val="00A1526B"/>
    <w:rsid w:val="00A17BB7"/>
    <w:rsid w:val="00A20D77"/>
    <w:rsid w:val="00A3138B"/>
    <w:rsid w:val="00A3709C"/>
    <w:rsid w:val="00A43F97"/>
    <w:rsid w:val="00A45187"/>
    <w:rsid w:val="00A56AB9"/>
    <w:rsid w:val="00A62A3E"/>
    <w:rsid w:val="00A8575E"/>
    <w:rsid w:val="00A937B2"/>
    <w:rsid w:val="00A9449C"/>
    <w:rsid w:val="00AB291A"/>
    <w:rsid w:val="00AB5C72"/>
    <w:rsid w:val="00AC6269"/>
    <w:rsid w:val="00AD05E5"/>
    <w:rsid w:val="00AD0973"/>
    <w:rsid w:val="00AF1560"/>
    <w:rsid w:val="00B10045"/>
    <w:rsid w:val="00B14CD3"/>
    <w:rsid w:val="00B16F91"/>
    <w:rsid w:val="00B2082C"/>
    <w:rsid w:val="00B32526"/>
    <w:rsid w:val="00B342B6"/>
    <w:rsid w:val="00B355E9"/>
    <w:rsid w:val="00B44679"/>
    <w:rsid w:val="00B503A0"/>
    <w:rsid w:val="00B55E89"/>
    <w:rsid w:val="00B64A95"/>
    <w:rsid w:val="00B675B8"/>
    <w:rsid w:val="00B72E3B"/>
    <w:rsid w:val="00B86022"/>
    <w:rsid w:val="00B92B24"/>
    <w:rsid w:val="00B96BC4"/>
    <w:rsid w:val="00BB143E"/>
    <w:rsid w:val="00BB3C6B"/>
    <w:rsid w:val="00BC2844"/>
    <w:rsid w:val="00BD1AEF"/>
    <w:rsid w:val="00BE1B19"/>
    <w:rsid w:val="00BE5566"/>
    <w:rsid w:val="00BE6515"/>
    <w:rsid w:val="00BF4FF7"/>
    <w:rsid w:val="00C04CA1"/>
    <w:rsid w:val="00C0530E"/>
    <w:rsid w:val="00C11E8C"/>
    <w:rsid w:val="00C12B56"/>
    <w:rsid w:val="00C16663"/>
    <w:rsid w:val="00C239B1"/>
    <w:rsid w:val="00C304DC"/>
    <w:rsid w:val="00C37E74"/>
    <w:rsid w:val="00C45A3B"/>
    <w:rsid w:val="00C50E85"/>
    <w:rsid w:val="00C5255A"/>
    <w:rsid w:val="00C60406"/>
    <w:rsid w:val="00C6529C"/>
    <w:rsid w:val="00C77616"/>
    <w:rsid w:val="00C80C83"/>
    <w:rsid w:val="00C858CE"/>
    <w:rsid w:val="00C94091"/>
    <w:rsid w:val="00CB1504"/>
    <w:rsid w:val="00CD35DB"/>
    <w:rsid w:val="00CD78E8"/>
    <w:rsid w:val="00CE760D"/>
    <w:rsid w:val="00CF025E"/>
    <w:rsid w:val="00CF447C"/>
    <w:rsid w:val="00CF4E92"/>
    <w:rsid w:val="00CF507C"/>
    <w:rsid w:val="00CF64ED"/>
    <w:rsid w:val="00D002B7"/>
    <w:rsid w:val="00D002E0"/>
    <w:rsid w:val="00D1059B"/>
    <w:rsid w:val="00D112A8"/>
    <w:rsid w:val="00D22DB0"/>
    <w:rsid w:val="00D27854"/>
    <w:rsid w:val="00D4116B"/>
    <w:rsid w:val="00D44886"/>
    <w:rsid w:val="00D511F8"/>
    <w:rsid w:val="00D5751D"/>
    <w:rsid w:val="00D66A89"/>
    <w:rsid w:val="00D71524"/>
    <w:rsid w:val="00D7399C"/>
    <w:rsid w:val="00D773C0"/>
    <w:rsid w:val="00D90A45"/>
    <w:rsid w:val="00D93879"/>
    <w:rsid w:val="00D96799"/>
    <w:rsid w:val="00D969D4"/>
    <w:rsid w:val="00D97699"/>
    <w:rsid w:val="00DA1525"/>
    <w:rsid w:val="00DA203B"/>
    <w:rsid w:val="00DB43C1"/>
    <w:rsid w:val="00DB578F"/>
    <w:rsid w:val="00DB61F4"/>
    <w:rsid w:val="00DC07B7"/>
    <w:rsid w:val="00DC09AA"/>
    <w:rsid w:val="00DC6DE8"/>
    <w:rsid w:val="00DD18E1"/>
    <w:rsid w:val="00DE183D"/>
    <w:rsid w:val="00DF1296"/>
    <w:rsid w:val="00DF169E"/>
    <w:rsid w:val="00E0133E"/>
    <w:rsid w:val="00E0281C"/>
    <w:rsid w:val="00E2085A"/>
    <w:rsid w:val="00E20A4E"/>
    <w:rsid w:val="00E219E9"/>
    <w:rsid w:val="00E46762"/>
    <w:rsid w:val="00E61CE1"/>
    <w:rsid w:val="00E72D22"/>
    <w:rsid w:val="00E7797F"/>
    <w:rsid w:val="00E835E0"/>
    <w:rsid w:val="00E90D6D"/>
    <w:rsid w:val="00EB38A1"/>
    <w:rsid w:val="00EB68E8"/>
    <w:rsid w:val="00EC0BB9"/>
    <w:rsid w:val="00EC4DC9"/>
    <w:rsid w:val="00EE552A"/>
    <w:rsid w:val="00EE62E3"/>
    <w:rsid w:val="00EE757E"/>
    <w:rsid w:val="00EF0E00"/>
    <w:rsid w:val="00F10C98"/>
    <w:rsid w:val="00F14B39"/>
    <w:rsid w:val="00F2251E"/>
    <w:rsid w:val="00F4190C"/>
    <w:rsid w:val="00F427CC"/>
    <w:rsid w:val="00F4716E"/>
    <w:rsid w:val="00F56E07"/>
    <w:rsid w:val="00F5774D"/>
    <w:rsid w:val="00F70377"/>
    <w:rsid w:val="00F72DED"/>
    <w:rsid w:val="00F82C39"/>
    <w:rsid w:val="00F87EAA"/>
    <w:rsid w:val="00F92AD1"/>
    <w:rsid w:val="00F948CD"/>
    <w:rsid w:val="00FB03D8"/>
    <w:rsid w:val="00FB2056"/>
    <w:rsid w:val="00FD75A0"/>
    <w:rsid w:val="00FE6793"/>
    <w:rsid w:val="00FF00A8"/>
    <w:rsid w:val="00FF0DB9"/>
    <w:rsid w:val="00FF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A3CEAD"/>
  <w15:chartTrackingRefBased/>
  <w15:docId w15:val="{4621C780-78D8-472C-92B0-44C944F19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6"/>
    <w:qFormat/>
    <w:rsid w:val="00285F59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285F59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E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A16"/>
  </w:style>
  <w:style w:type="paragraph" w:styleId="Footer">
    <w:name w:val="footer"/>
    <w:basedOn w:val="Normal"/>
    <w:link w:val="FooterChar"/>
    <w:uiPriority w:val="99"/>
    <w:unhideWhenUsed/>
    <w:rsid w:val="007C2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A16"/>
  </w:style>
  <w:style w:type="character" w:styleId="PageNumber">
    <w:name w:val="page number"/>
    <w:basedOn w:val="DefaultParagraphFont"/>
    <w:uiPriority w:val="99"/>
    <w:semiHidden/>
    <w:unhideWhenUsed/>
    <w:rsid w:val="003B2EF4"/>
  </w:style>
  <w:style w:type="character" w:styleId="Hyperlink">
    <w:name w:val="Hyperlink"/>
    <w:basedOn w:val="DefaultParagraphFont"/>
    <w:uiPriority w:val="99"/>
    <w:unhideWhenUsed/>
    <w:rsid w:val="00C053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30E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542C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rsid w:val="00064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F4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6"/>
    <w:rsid w:val="00285F59"/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285F59"/>
    <w:rPr>
      <w:rFonts w:asciiTheme="majorHAnsi" w:eastAsiaTheme="majorEastAsia" w:hAnsiTheme="majorHAnsi" w:cstheme="majorBidi"/>
      <w:b/>
      <w:color w:val="4472C4" w:themeColor="accent1"/>
      <w:sz w:val="34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12B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2B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2B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B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B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5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E5E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5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1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6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3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5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4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1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8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7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2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4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6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1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6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9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5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2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7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40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6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32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599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185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3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5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03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6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6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19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0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7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8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1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1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3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3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4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7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67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1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1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5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8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41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3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5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6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0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5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1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5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5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2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5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2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0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3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7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6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4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2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8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8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8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9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0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2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7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8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3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4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5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1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4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92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9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3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69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3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5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3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1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3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0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8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6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0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7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9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53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1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3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6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9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4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6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17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43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514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60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2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5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21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7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9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50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2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9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8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4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555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42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316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4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6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0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9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4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8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300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2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6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5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9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7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8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1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3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3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8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6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1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1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1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9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2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4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6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10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iring.Leader@wellstar.org" TargetMode="External"/><Relationship Id="rId18" Type="http://schemas.openxmlformats.org/officeDocument/2006/relationships/hyperlink" Target="mailto:Email.address@wellstar.org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Hiring.Leader@wellstar.org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Email.address@wellstar.org" TargetMode="External"/><Relationship Id="rId17" Type="http://schemas.openxmlformats.org/officeDocument/2006/relationships/image" Target="media/image3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mailto:Hiring.Leader@wellstar.or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mail.address@wellstar.org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Email.address@wellstar.org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iring.Leader@wellstar.org" TargetMode="External"/><Relationship Id="rId22" Type="http://schemas.openxmlformats.org/officeDocument/2006/relationships/image" Target="media/image4.png"/><Relationship Id="rId27" Type="http://schemas.openxmlformats.org/officeDocument/2006/relationships/header" Target="header3.xml"/><Relationship Id="rId30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3399\Desktop\Executive%20Development%20Onboarding_Marlowe%20Glen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12B0B58C109944B544204371C06362" ma:contentTypeVersion="10" ma:contentTypeDescription="Create a new document." ma:contentTypeScope="" ma:versionID="3630c5fbe45f49db055e0cc89d55cbdf">
  <xsd:schema xmlns:xsd="http://www.w3.org/2001/XMLSchema" xmlns:xs="http://www.w3.org/2001/XMLSchema" xmlns:p="http://schemas.microsoft.com/office/2006/metadata/properties" xmlns:ns2="64058260-a17e-4072-8a70-cd93b379b552" xmlns:ns3="1c66ec83-e798-4ead-a95a-6ed8a80f0213" targetNamespace="http://schemas.microsoft.com/office/2006/metadata/properties" ma:root="true" ma:fieldsID="124305dd68a1a473c82de787345b3a31" ns2:_="" ns3:_="">
    <xsd:import namespace="64058260-a17e-4072-8a70-cd93b379b552"/>
    <xsd:import namespace="1c66ec83-e798-4ead-a95a-6ed8a80f02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58260-a17e-4072-8a70-cd93b379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6ec83-e798-4ead-a95a-6ed8a80f021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794260-C0B8-4DBB-AE47-34B204236C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0771D8-BA64-43C6-B162-A9B08875CF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83361F-0277-4C3E-AF7F-17B3C0B4D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58260-a17e-4072-8a70-cd93b379b552"/>
    <ds:schemaRef ds:uri="1c66ec83-e798-4ead-a95a-6ed8a80f0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942038-0F32-4369-9894-688BC5413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 Development Onboarding_Marlowe Glenn</Template>
  <TotalTime>16</TotalTime>
  <Pages>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McCoy, Kyle</dc:creator>
  <cp:keywords/>
  <dc:description/>
  <cp:lastModifiedBy>Erin Garland</cp:lastModifiedBy>
  <cp:revision>3</cp:revision>
  <cp:lastPrinted>2020-04-15T17:43:00Z</cp:lastPrinted>
  <dcterms:created xsi:type="dcterms:W3CDTF">2020-12-16T23:32:00Z</dcterms:created>
  <dcterms:modified xsi:type="dcterms:W3CDTF">2020-12-16T23:46:00Z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0x0101005D12B0B58C109944B544204371C06362</vt:lpwstr>
  </property>
</Properties>
</file>